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4C150" w14:textId="77777777" w:rsidR="00B56BEC" w:rsidRPr="00A804A7" w:rsidRDefault="00B56BEC" w:rsidP="00B56BEC">
      <w:pPr>
        <w:pStyle w:val="Default"/>
      </w:pPr>
    </w:p>
    <w:p w14:paraId="658B6757" w14:textId="7B71FAE3" w:rsidR="00B56BEC" w:rsidRPr="00A804A7" w:rsidRDefault="00E92967" w:rsidP="00E92967">
      <w:pPr>
        <w:pStyle w:val="Default"/>
        <w:rPr>
          <w:b/>
          <w:bCs/>
        </w:rPr>
      </w:pPr>
      <w:r w:rsidRPr="00A804A7">
        <w:rPr>
          <w:b/>
          <w:bCs/>
        </w:rPr>
        <w:t xml:space="preserve">Minutes of the </w:t>
      </w:r>
      <w:r w:rsidR="00AF4237" w:rsidRPr="00A804A7">
        <w:rPr>
          <w:b/>
          <w:bCs/>
        </w:rPr>
        <w:t>Kinnerley Annual Parish Meeting</w:t>
      </w:r>
      <w:r w:rsidRPr="00A804A7">
        <w:rPr>
          <w:b/>
          <w:bCs/>
        </w:rPr>
        <w:t xml:space="preserve">, held on </w:t>
      </w:r>
      <w:r w:rsidR="00B56BEC" w:rsidRPr="00A804A7">
        <w:rPr>
          <w:b/>
          <w:bCs/>
        </w:rPr>
        <w:t>Monday 2</w:t>
      </w:r>
      <w:r w:rsidR="00F60804" w:rsidRPr="00A804A7">
        <w:rPr>
          <w:b/>
          <w:bCs/>
        </w:rPr>
        <w:t>0</w:t>
      </w:r>
      <w:r w:rsidR="00236C62" w:rsidRPr="00A804A7">
        <w:rPr>
          <w:b/>
          <w:bCs/>
          <w:vertAlign w:val="superscript"/>
        </w:rPr>
        <w:t>th</w:t>
      </w:r>
      <w:r w:rsidR="00236C62" w:rsidRPr="00A804A7">
        <w:rPr>
          <w:b/>
          <w:bCs/>
        </w:rPr>
        <w:t xml:space="preserve"> </w:t>
      </w:r>
      <w:r w:rsidR="00B56BEC" w:rsidRPr="00A804A7">
        <w:rPr>
          <w:b/>
          <w:bCs/>
        </w:rPr>
        <w:t>Ma</w:t>
      </w:r>
      <w:r w:rsidR="00F60804" w:rsidRPr="00A804A7">
        <w:rPr>
          <w:b/>
          <w:bCs/>
        </w:rPr>
        <w:t>y</w:t>
      </w:r>
      <w:r w:rsidR="00B56BEC" w:rsidRPr="00A804A7">
        <w:rPr>
          <w:b/>
          <w:bCs/>
        </w:rPr>
        <w:t xml:space="preserve"> 202</w:t>
      </w:r>
      <w:r w:rsidR="00236C62" w:rsidRPr="00A804A7">
        <w:rPr>
          <w:b/>
          <w:bCs/>
        </w:rPr>
        <w:t>4</w:t>
      </w:r>
      <w:r w:rsidRPr="00A804A7">
        <w:rPr>
          <w:b/>
          <w:bCs/>
        </w:rPr>
        <w:t xml:space="preserve"> at </w:t>
      </w:r>
      <w:r w:rsidR="00B56BEC" w:rsidRPr="00A804A7">
        <w:rPr>
          <w:b/>
          <w:bCs/>
        </w:rPr>
        <w:t>Kinnerley Parish Hall</w:t>
      </w:r>
      <w:r w:rsidRPr="00A804A7">
        <w:rPr>
          <w:b/>
          <w:bCs/>
        </w:rPr>
        <w:t xml:space="preserve">. </w:t>
      </w:r>
    </w:p>
    <w:p w14:paraId="0B2ED303" w14:textId="77777777" w:rsidR="00AF4237" w:rsidRPr="00A804A7" w:rsidRDefault="00AF4237" w:rsidP="000A0EFE">
      <w:pPr>
        <w:pStyle w:val="Default"/>
        <w:jc w:val="center"/>
      </w:pPr>
    </w:p>
    <w:p w14:paraId="4E3F9FEA" w14:textId="77777777" w:rsidR="008A375D" w:rsidRPr="00A804A7" w:rsidRDefault="005C11FC" w:rsidP="00B56BEC">
      <w:pPr>
        <w:pStyle w:val="Default"/>
      </w:pPr>
      <w:r w:rsidRPr="00A804A7">
        <w:rPr>
          <w:b/>
          <w:bCs/>
        </w:rPr>
        <w:t xml:space="preserve">Present: </w:t>
      </w:r>
      <w:r w:rsidRPr="00A804A7">
        <w:t xml:space="preserve">3 members of the public, and Cllrs </w:t>
      </w:r>
      <w:r w:rsidR="007338B0" w:rsidRPr="00A804A7">
        <w:t>Nick Barclay, M</w:t>
      </w:r>
      <w:r w:rsidR="009751BB" w:rsidRPr="00A804A7">
        <w:t xml:space="preserve">andy Chapman, </w:t>
      </w:r>
      <w:r w:rsidR="007338B0" w:rsidRPr="00A804A7">
        <w:t xml:space="preserve">Mark Cuthbert-Brown, </w:t>
      </w:r>
      <w:r w:rsidRPr="00A804A7">
        <w:t xml:space="preserve">Charles Green, </w:t>
      </w:r>
      <w:r w:rsidR="00C13F97" w:rsidRPr="00A804A7">
        <w:t xml:space="preserve">Desmond Hudson, </w:t>
      </w:r>
      <w:r w:rsidR="009751BB" w:rsidRPr="00A804A7">
        <w:t xml:space="preserve">Alan Lewis, Maurice Jones, </w:t>
      </w:r>
      <w:r w:rsidRPr="00A804A7">
        <w:t xml:space="preserve">Sharon </w:t>
      </w:r>
      <w:r w:rsidR="009751BB" w:rsidRPr="00A804A7">
        <w:t>Q</w:t>
      </w:r>
      <w:r w:rsidRPr="00A804A7">
        <w:t>uayle</w:t>
      </w:r>
      <w:r w:rsidR="008A375D" w:rsidRPr="00A804A7">
        <w:t xml:space="preserve"> and </w:t>
      </w:r>
      <w:r w:rsidR="00C13F97" w:rsidRPr="00A804A7">
        <w:t xml:space="preserve">Cllr </w:t>
      </w:r>
      <w:r w:rsidR="008A375D" w:rsidRPr="00A804A7">
        <w:t>Vince Hunt (Shropshire Council).</w:t>
      </w:r>
    </w:p>
    <w:p w14:paraId="237F9A4C" w14:textId="77777777" w:rsidR="008A375D" w:rsidRPr="00A804A7" w:rsidRDefault="008A375D" w:rsidP="00B56BEC">
      <w:pPr>
        <w:pStyle w:val="Default"/>
        <w:rPr>
          <w:b/>
          <w:bCs/>
        </w:rPr>
      </w:pPr>
    </w:p>
    <w:p w14:paraId="0BF2C708" w14:textId="347464F9" w:rsidR="00C13F97" w:rsidRPr="00A804A7" w:rsidRDefault="003C247B" w:rsidP="00B56BEC">
      <w:pPr>
        <w:pStyle w:val="Default"/>
        <w:rPr>
          <w:b/>
          <w:bCs/>
        </w:rPr>
      </w:pPr>
      <w:r w:rsidRPr="00A804A7">
        <w:rPr>
          <w:b/>
          <w:bCs/>
        </w:rPr>
        <w:t>In attendance</w:t>
      </w:r>
      <w:r w:rsidRPr="00A804A7">
        <w:t xml:space="preserve">: Ian Cruise-Taylor, Parish Clerk, Kinnerley Parish </w:t>
      </w:r>
      <w:r w:rsidR="00C3283C" w:rsidRPr="00A804A7">
        <w:t>Council</w:t>
      </w:r>
    </w:p>
    <w:p w14:paraId="16905161" w14:textId="77777777" w:rsidR="00C13F97" w:rsidRPr="00A804A7" w:rsidRDefault="00C13F97" w:rsidP="00B56BEC">
      <w:pPr>
        <w:pStyle w:val="Default"/>
        <w:rPr>
          <w:b/>
          <w:bCs/>
        </w:rPr>
      </w:pPr>
    </w:p>
    <w:p w14:paraId="50F83CD2" w14:textId="7BCA2F95" w:rsidR="00B56BEC" w:rsidRPr="00A804A7" w:rsidRDefault="00C13F97" w:rsidP="00B56BEC">
      <w:pPr>
        <w:pStyle w:val="Default"/>
      </w:pPr>
      <w:r w:rsidRPr="00A804A7">
        <w:rPr>
          <w:b/>
          <w:bCs/>
        </w:rPr>
        <w:t>The meeting was c</w:t>
      </w:r>
      <w:r w:rsidR="00B56BEC" w:rsidRPr="00A804A7">
        <w:rPr>
          <w:b/>
          <w:bCs/>
        </w:rPr>
        <w:t xml:space="preserve">haired by Cllr. </w:t>
      </w:r>
      <w:r w:rsidR="00236C62" w:rsidRPr="00A804A7">
        <w:rPr>
          <w:b/>
          <w:bCs/>
        </w:rPr>
        <w:t>Charles Green</w:t>
      </w:r>
      <w:r w:rsidR="00B56BEC" w:rsidRPr="00A804A7">
        <w:rPr>
          <w:b/>
          <w:bCs/>
        </w:rPr>
        <w:t xml:space="preserve"> - Chairman of Kinnerley Parish Council </w:t>
      </w:r>
    </w:p>
    <w:p w14:paraId="101D418D" w14:textId="77777777" w:rsidR="00311DEC" w:rsidRPr="00A804A7" w:rsidRDefault="00311DEC" w:rsidP="00B56BEC">
      <w:pPr>
        <w:pStyle w:val="Default"/>
      </w:pPr>
    </w:p>
    <w:p w14:paraId="37E7FCD9" w14:textId="0CFF4AA5" w:rsidR="00B56BEC" w:rsidRPr="00A804A7" w:rsidRDefault="00281D5E" w:rsidP="00B56BEC">
      <w:pPr>
        <w:pStyle w:val="Default"/>
        <w:spacing w:after="62"/>
      </w:pPr>
      <w:r w:rsidRPr="00A804A7">
        <w:t>1</w:t>
      </w:r>
      <w:r w:rsidR="00B56BEC" w:rsidRPr="00A804A7">
        <w:t xml:space="preserve">. </w:t>
      </w:r>
      <w:r w:rsidR="00C13F97" w:rsidRPr="00A804A7">
        <w:t xml:space="preserve">The </w:t>
      </w:r>
      <w:r w:rsidR="00C3283C" w:rsidRPr="00A804A7">
        <w:t>Chairman</w:t>
      </w:r>
      <w:r w:rsidR="00C13F97" w:rsidRPr="00A804A7">
        <w:t xml:space="preserve"> </w:t>
      </w:r>
      <w:r w:rsidRPr="00A804A7">
        <w:t>w</w:t>
      </w:r>
      <w:r w:rsidR="00B56BEC" w:rsidRPr="00A804A7">
        <w:t>elcome</w:t>
      </w:r>
      <w:r w:rsidRPr="00A804A7">
        <w:t>d</w:t>
      </w:r>
      <w:r w:rsidR="00B56BEC" w:rsidRPr="00A804A7">
        <w:t xml:space="preserve"> </w:t>
      </w:r>
      <w:r w:rsidRPr="00A804A7">
        <w:t xml:space="preserve">everyone </w:t>
      </w:r>
      <w:r w:rsidR="00C3283C" w:rsidRPr="00A804A7">
        <w:t>to</w:t>
      </w:r>
      <w:r w:rsidRPr="00A804A7">
        <w:t xml:space="preserve"> the meeting</w:t>
      </w:r>
      <w:r w:rsidR="00B56BEC" w:rsidRPr="00A804A7">
        <w:t xml:space="preserve"> </w:t>
      </w:r>
    </w:p>
    <w:p w14:paraId="6176A04E" w14:textId="6D027023" w:rsidR="00B56BEC" w:rsidRPr="00A804A7" w:rsidRDefault="00B56BEC" w:rsidP="00B56BEC">
      <w:pPr>
        <w:pStyle w:val="Default"/>
        <w:spacing w:after="62"/>
      </w:pPr>
      <w:r w:rsidRPr="00A804A7">
        <w:t>2. Apologies for absence</w:t>
      </w:r>
      <w:r w:rsidR="00281D5E" w:rsidRPr="00A804A7">
        <w:t xml:space="preserve"> – Cllr</w:t>
      </w:r>
      <w:ins w:id="0" w:author="Charles Green" w:date="2024-06-12T17:13:00Z" w16du:dateUtc="2024-06-12T16:13:00Z">
        <w:r w:rsidR="00E715C5">
          <w:t>s</w:t>
        </w:r>
      </w:ins>
      <w:r w:rsidR="00281D5E" w:rsidRPr="00A804A7">
        <w:t xml:space="preserve"> Richard Greening, Lorraine Jones, James Peto </w:t>
      </w:r>
    </w:p>
    <w:p w14:paraId="5C301CE5" w14:textId="1C02A00D" w:rsidR="00BB0F4E" w:rsidRPr="00A804A7" w:rsidRDefault="00BB0F4E" w:rsidP="00C3283C">
      <w:pPr>
        <w:pStyle w:val="Default"/>
        <w:spacing w:after="62"/>
        <w:ind w:left="284" w:hanging="284"/>
      </w:pPr>
      <w:r w:rsidRPr="00A804A7">
        <w:t>3. T</w:t>
      </w:r>
      <w:r w:rsidR="00281D5E" w:rsidRPr="00A804A7">
        <w:t xml:space="preserve">hose present </w:t>
      </w:r>
      <w:r w:rsidRPr="00A804A7">
        <w:t>receive</w:t>
      </w:r>
      <w:r w:rsidR="00281D5E" w:rsidRPr="00A804A7">
        <w:t>d</w:t>
      </w:r>
      <w:r w:rsidRPr="00A804A7">
        <w:t xml:space="preserve"> and </w:t>
      </w:r>
      <w:r w:rsidR="00281D5E" w:rsidRPr="00A804A7">
        <w:t xml:space="preserve">unanimously </w:t>
      </w:r>
      <w:r w:rsidRPr="00A804A7">
        <w:t>approve</w:t>
      </w:r>
      <w:r w:rsidR="00281D5E" w:rsidRPr="00A804A7">
        <w:t>d</w:t>
      </w:r>
      <w:r w:rsidRPr="00A804A7">
        <w:t xml:space="preserve"> the minutes of the Annual Parish Meeting 2</w:t>
      </w:r>
      <w:r w:rsidR="00236C62" w:rsidRPr="00A804A7">
        <w:t>7</w:t>
      </w:r>
      <w:r w:rsidR="00922325" w:rsidRPr="00A804A7">
        <w:rPr>
          <w:vertAlign w:val="superscript"/>
        </w:rPr>
        <w:t>th</w:t>
      </w:r>
      <w:r w:rsidR="00922325" w:rsidRPr="00A804A7">
        <w:t xml:space="preserve"> March 202</w:t>
      </w:r>
      <w:r w:rsidR="00236C62" w:rsidRPr="00A804A7">
        <w:t>3</w:t>
      </w:r>
    </w:p>
    <w:p w14:paraId="1EF0C42D" w14:textId="033C7BC0" w:rsidR="00B56BEC" w:rsidRPr="00A804A7" w:rsidRDefault="001969B2" w:rsidP="00B56BEC">
      <w:pPr>
        <w:pStyle w:val="Default"/>
        <w:spacing w:after="62"/>
      </w:pPr>
      <w:r w:rsidRPr="00A804A7">
        <w:t>4</w:t>
      </w:r>
      <w:r w:rsidR="00B56BEC" w:rsidRPr="00A804A7">
        <w:t xml:space="preserve">. </w:t>
      </w:r>
      <w:r w:rsidR="001143C3" w:rsidRPr="00A804A7">
        <w:t xml:space="preserve">The Parish Council Chairman gave an </w:t>
      </w:r>
      <w:r w:rsidR="00B56BEC" w:rsidRPr="00A804A7">
        <w:t>Annual Report</w:t>
      </w:r>
      <w:r w:rsidR="001143C3" w:rsidRPr="00A804A7">
        <w:t xml:space="preserve"> - attached</w:t>
      </w:r>
      <w:r w:rsidR="00B56BEC" w:rsidRPr="00A804A7">
        <w:t xml:space="preserve"> </w:t>
      </w:r>
    </w:p>
    <w:p w14:paraId="7643F33F" w14:textId="17F7C448" w:rsidR="002E03C5" w:rsidRPr="00A804A7" w:rsidRDefault="001969B2" w:rsidP="005B2A3B">
      <w:pPr>
        <w:pStyle w:val="Default"/>
        <w:spacing w:after="62"/>
        <w:ind w:left="284" w:hanging="284"/>
      </w:pPr>
      <w:r w:rsidRPr="00A804A7">
        <w:t>5</w:t>
      </w:r>
      <w:r w:rsidR="00B56BEC" w:rsidRPr="00A804A7">
        <w:t xml:space="preserve">. </w:t>
      </w:r>
      <w:r w:rsidR="001D0DC8" w:rsidRPr="00A804A7">
        <w:t xml:space="preserve">The meeting </w:t>
      </w:r>
      <w:r w:rsidR="00A14794" w:rsidRPr="00A804A7">
        <w:t xml:space="preserve">received </w:t>
      </w:r>
      <w:r w:rsidR="005B2A3B" w:rsidRPr="00A804A7">
        <w:t xml:space="preserve">reports and contributions </w:t>
      </w:r>
      <w:r w:rsidR="000915C4" w:rsidRPr="00A804A7">
        <w:t>from</w:t>
      </w:r>
      <w:r w:rsidR="002E03C5" w:rsidRPr="00A804A7">
        <w:t>:</w:t>
      </w:r>
    </w:p>
    <w:p w14:paraId="18887F96" w14:textId="5B1C1182" w:rsidR="00D85EC6" w:rsidRPr="00A804A7" w:rsidRDefault="002E03C5" w:rsidP="005B2A3B">
      <w:pPr>
        <w:pStyle w:val="Default"/>
        <w:spacing w:after="62"/>
        <w:ind w:left="284" w:hanging="284"/>
      </w:pPr>
      <w:r w:rsidRPr="00A804A7">
        <w:tab/>
      </w:r>
      <w:r w:rsidR="00D85EC6" w:rsidRPr="00A804A7">
        <w:t>Shropshire Councillor</w:t>
      </w:r>
      <w:r w:rsidR="000915C4" w:rsidRPr="00A804A7">
        <w:t xml:space="preserve"> - attached</w:t>
      </w:r>
    </w:p>
    <w:p w14:paraId="5769D908" w14:textId="2E0FA376" w:rsidR="00FD16DC" w:rsidRPr="00A804A7" w:rsidDel="00C2323E" w:rsidRDefault="002E03C5" w:rsidP="00D85EC6">
      <w:pPr>
        <w:pStyle w:val="Default"/>
        <w:spacing w:after="62"/>
        <w:ind w:left="284"/>
        <w:rPr>
          <w:moveFrom w:id="1" w:author="Ian Cruise-Taylor" w:date="2024-09-30T15:27:00Z" w16du:dateUtc="2024-09-30T14:27:00Z"/>
        </w:rPr>
      </w:pPr>
      <w:moveFromRangeStart w:id="2" w:author="Ian Cruise-Taylor" w:date="2024-09-30T15:27:00Z" w:name="move178602492"/>
      <w:moveFrom w:id="3" w:author="Ian Cruise-Taylor" w:date="2024-09-30T15:27:00Z" w16du:dateUtc="2024-09-30T14:27:00Z">
        <w:r w:rsidRPr="00A804A7" w:rsidDel="00C2323E">
          <w:t xml:space="preserve">Kinnerley </w:t>
        </w:r>
        <w:r w:rsidR="00FD16DC" w:rsidRPr="00A804A7" w:rsidDel="00C2323E">
          <w:t>C of E Primary School</w:t>
        </w:r>
        <w:r w:rsidR="000915C4" w:rsidRPr="00A804A7" w:rsidDel="00C2323E">
          <w:t xml:space="preserve"> - attached</w:t>
        </w:r>
      </w:moveFrom>
    </w:p>
    <w:moveFromRangeEnd w:id="2"/>
    <w:p w14:paraId="5233EB80" w14:textId="2D7DE9FE" w:rsidR="00D85EC6" w:rsidRPr="00A804A7" w:rsidRDefault="00FD16DC" w:rsidP="005B2A3B">
      <w:pPr>
        <w:pStyle w:val="Default"/>
        <w:spacing w:after="62"/>
        <w:ind w:left="284" w:hanging="284"/>
      </w:pPr>
      <w:r w:rsidRPr="00A804A7">
        <w:tab/>
        <w:t>Maesbrook Village Hall Committee</w:t>
      </w:r>
      <w:r w:rsidR="000915C4" w:rsidRPr="00A804A7">
        <w:t xml:space="preserve"> - attached</w:t>
      </w:r>
    </w:p>
    <w:p w14:paraId="28FEBD89" w14:textId="77777777" w:rsidR="00C2323E" w:rsidRPr="00A804A7" w:rsidRDefault="00D85EC6" w:rsidP="00C2323E">
      <w:pPr>
        <w:pStyle w:val="Default"/>
        <w:spacing w:after="62"/>
        <w:ind w:left="284"/>
        <w:rPr>
          <w:moveTo w:id="4" w:author="Ian Cruise-Taylor" w:date="2024-09-30T15:27:00Z" w16du:dateUtc="2024-09-30T14:27:00Z"/>
        </w:rPr>
      </w:pPr>
      <w:del w:id="5" w:author="Ian Cruise-Taylor" w:date="2024-09-30T15:28:00Z" w16du:dateUtc="2024-09-30T14:28:00Z">
        <w:r w:rsidRPr="00A804A7" w:rsidDel="00C2323E">
          <w:tab/>
        </w:r>
      </w:del>
      <w:moveToRangeStart w:id="6" w:author="Ian Cruise-Taylor" w:date="2024-09-30T15:27:00Z" w:name="move178602492"/>
      <w:moveTo w:id="7" w:author="Ian Cruise-Taylor" w:date="2024-09-30T15:27:00Z" w16du:dateUtc="2024-09-30T14:27:00Z">
        <w:r w:rsidR="00C2323E" w:rsidRPr="00A804A7">
          <w:t>Kinnerley C of E Primary School - attached</w:t>
        </w:r>
      </w:moveTo>
    </w:p>
    <w:moveToRangeEnd w:id="6"/>
    <w:p w14:paraId="67E09D1B" w14:textId="4FB9F82D" w:rsidR="00C00338" w:rsidRPr="00A804A7" w:rsidRDefault="00D85EC6" w:rsidP="00C2323E">
      <w:pPr>
        <w:pStyle w:val="Default"/>
        <w:spacing w:after="62"/>
        <w:ind w:left="284"/>
        <w:pPrChange w:id="8" w:author="Ian Cruise-Taylor" w:date="2024-09-30T15:28:00Z" w16du:dateUtc="2024-09-30T14:28:00Z">
          <w:pPr>
            <w:pStyle w:val="Default"/>
            <w:spacing w:after="62"/>
            <w:ind w:left="284" w:hanging="284"/>
          </w:pPr>
        </w:pPrChange>
      </w:pPr>
      <w:r w:rsidRPr="00A804A7">
        <w:t xml:space="preserve">Kinnerley </w:t>
      </w:r>
      <w:r w:rsidR="002B7135" w:rsidRPr="00A804A7">
        <w:t>P</w:t>
      </w:r>
      <w:r w:rsidRPr="00A804A7">
        <w:t>arish Hall</w:t>
      </w:r>
      <w:r w:rsidR="002B7135" w:rsidRPr="00A804A7">
        <w:t xml:space="preserve"> Committee</w:t>
      </w:r>
      <w:r w:rsidR="000915C4" w:rsidRPr="00A804A7">
        <w:t xml:space="preserve"> </w:t>
      </w:r>
      <w:r w:rsidR="002D58B7" w:rsidRPr="00A804A7">
        <w:t>–</w:t>
      </w:r>
      <w:r w:rsidR="000915C4" w:rsidRPr="00A804A7">
        <w:t xml:space="preserve"> </w:t>
      </w:r>
      <w:r w:rsidR="002D58B7" w:rsidRPr="00A804A7">
        <w:t xml:space="preserve">the Chairman of the </w:t>
      </w:r>
      <w:r w:rsidR="00E645D3" w:rsidRPr="00A804A7">
        <w:t>Parish</w:t>
      </w:r>
      <w:r w:rsidR="002D58B7" w:rsidRPr="00A804A7">
        <w:t xml:space="preserve"> Hall Committee noted</w:t>
      </w:r>
      <w:r w:rsidR="00C00338" w:rsidRPr="00A804A7">
        <w:t>:</w:t>
      </w:r>
    </w:p>
    <w:p w14:paraId="53B90A2E" w14:textId="77777777" w:rsidR="00C00338" w:rsidRPr="00A804A7" w:rsidRDefault="002D58B7" w:rsidP="00C00338">
      <w:pPr>
        <w:pStyle w:val="Default"/>
        <w:numPr>
          <w:ilvl w:val="0"/>
          <w:numId w:val="1"/>
        </w:numPr>
        <w:ind w:left="709"/>
      </w:pPr>
      <w:r w:rsidRPr="00A804A7">
        <w:t xml:space="preserve">turnover in trustees </w:t>
      </w:r>
    </w:p>
    <w:p w14:paraId="1283D7C0" w14:textId="1A1D5599" w:rsidR="00D85EC6" w:rsidRPr="00A804A7" w:rsidRDefault="00C00338" w:rsidP="00C00338">
      <w:pPr>
        <w:pStyle w:val="Default"/>
        <w:numPr>
          <w:ilvl w:val="0"/>
          <w:numId w:val="1"/>
        </w:numPr>
        <w:ind w:left="709"/>
      </w:pPr>
      <w:r w:rsidRPr="00A804A7">
        <w:t xml:space="preserve">the </w:t>
      </w:r>
      <w:r w:rsidR="00E645D3" w:rsidRPr="00A804A7">
        <w:t>successful</w:t>
      </w:r>
      <w:r w:rsidRPr="00A804A7">
        <w:t xml:space="preserve"> </w:t>
      </w:r>
      <w:r w:rsidR="007F6F31" w:rsidRPr="00A804A7">
        <w:t>negotiation</w:t>
      </w:r>
      <w:r w:rsidRPr="00A804A7">
        <w:t xml:space="preserve"> of a </w:t>
      </w:r>
      <w:r w:rsidR="00E645D3" w:rsidRPr="00A804A7">
        <w:t>Memorandum</w:t>
      </w:r>
      <w:r w:rsidRPr="00A804A7">
        <w:t xml:space="preserve"> of </w:t>
      </w:r>
      <w:r w:rsidR="007F6F31" w:rsidRPr="00A804A7">
        <w:t>Understanding</w:t>
      </w:r>
      <w:r w:rsidRPr="00A804A7">
        <w:t xml:space="preserve"> with the Parish Council</w:t>
      </w:r>
    </w:p>
    <w:p w14:paraId="3B3643A9" w14:textId="01569C3A" w:rsidR="00FE36F6" w:rsidRPr="00A804A7" w:rsidRDefault="00FE36F6" w:rsidP="00C00338">
      <w:pPr>
        <w:pStyle w:val="Default"/>
        <w:numPr>
          <w:ilvl w:val="0"/>
          <w:numId w:val="1"/>
        </w:numPr>
        <w:ind w:left="709"/>
      </w:pPr>
      <w:r w:rsidRPr="00A804A7">
        <w:t xml:space="preserve">the age of the building </w:t>
      </w:r>
      <w:r w:rsidR="001239A0" w:rsidRPr="00A804A7">
        <w:t>which</w:t>
      </w:r>
      <w:r w:rsidRPr="00A804A7">
        <w:t xml:space="preserve"> led to regular maintenance issues</w:t>
      </w:r>
      <w:r w:rsidR="00A4382C" w:rsidRPr="00A804A7">
        <w:t xml:space="preserve">, leading to the committee </w:t>
      </w:r>
      <w:r w:rsidR="001239A0" w:rsidRPr="00A804A7">
        <w:t>spending</w:t>
      </w:r>
      <w:r w:rsidR="00A4382C" w:rsidRPr="00A804A7">
        <w:t xml:space="preserve"> time on </w:t>
      </w:r>
      <w:r w:rsidR="001239A0" w:rsidRPr="00A804A7">
        <w:t xml:space="preserve">health </w:t>
      </w:r>
      <w:r w:rsidR="007F6F31" w:rsidRPr="00A804A7">
        <w:t>and</w:t>
      </w:r>
      <w:r w:rsidR="00A4382C" w:rsidRPr="00A804A7">
        <w:t xml:space="preserve"> </w:t>
      </w:r>
      <w:r w:rsidR="001239A0" w:rsidRPr="00A804A7">
        <w:t>safety</w:t>
      </w:r>
      <w:r w:rsidR="00A4382C" w:rsidRPr="00A804A7">
        <w:t xml:space="preserve"> issues and </w:t>
      </w:r>
      <w:r w:rsidR="007F6F31" w:rsidRPr="00A804A7">
        <w:t>developing a</w:t>
      </w:r>
      <w:r w:rsidR="00A4382C" w:rsidRPr="00A804A7">
        <w:t xml:space="preserve"> new risk assessment</w:t>
      </w:r>
    </w:p>
    <w:p w14:paraId="61BA8C1B" w14:textId="173BA559" w:rsidR="00C92418" w:rsidRPr="00A804A7" w:rsidRDefault="00C92418" w:rsidP="00C00338">
      <w:pPr>
        <w:pStyle w:val="Default"/>
        <w:numPr>
          <w:ilvl w:val="0"/>
          <w:numId w:val="1"/>
        </w:numPr>
        <w:ind w:left="709"/>
      </w:pPr>
      <w:r w:rsidRPr="00A804A7">
        <w:t>a welcome upturn in bookings</w:t>
      </w:r>
    </w:p>
    <w:p w14:paraId="5869BD88" w14:textId="0CB27B03" w:rsidR="00EB47DE" w:rsidRPr="00A804A7" w:rsidRDefault="008D270F" w:rsidP="00A804A7">
      <w:pPr>
        <w:pStyle w:val="Default"/>
        <w:spacing w:line="360" w:lineRule="auto"/>
        <w:ind w:left="349"/>
      </w:pPr>
      <w:r w:rsidRPr="00A804A7">
        <w:t>and thanked the Parish Council for its ongoing support</w:t>
      </w:r>
    </w:p>
    <w:p w14:paraId="5124C899" w14:textId="2859B37F" w:rsidR="003949C3" w:rsidRPr="00A804A7" w:rsidRDefault="00D85EC6" w:rsidP="005B2A3B">
      <w:pPr>
        <w:pStyle w:val="Default"/>
        <w:spacing w:after="62"/>
        <w:ind w:left="284" w:hanging="284"/>
      </w:pPr>
      <w:r w:rsidRPr="00A804A7">
        <w:tab/>
        <w:t>Peel’s Plantatio</w:t>
      </w:r>
      <w:r w:rsidR="003949C3" w:rsidRPr="00A804A7">
        <w:t>n</w:t>
      </w:r>
      <w:r w:rsidR="002B7135" w:rsidRPr="00A804A7">
        <w:t xml:space="preserve"> Trustees</w:t>
      </w:r>
      <w:r w:rsidR="00E11F26" w:rsidRPr="00A804A7">
        <w:t xml:space="preserve"> – the </w:t>
      </w:r>
      <w:r w:rsidR="001239A0" w:rsidRPr="00A804A7">
        <w:t>Chairman</w:t>
      </w:r>
      <w:r w:rsidR="00E11F26" w:rsidRPr="00A804A7">
        <w:t xml:space="preserve"> of Trustees noted:</w:t>
      </w:r>
    </w:p>
    <w:p w14:paraId="5333DD17" w14:textId="2F9B8D88" w:rsidR="00E11F26" w:rsidRPr="00A804A7" w:rsidRDefault="00E11F26" w:rsidP="00E11F26">
      <w:pPr>
        <w:pStyle w:val="Default"/>
        <w:numPr>
          <w:ilvl w:val="0"/>
          <w:numId w:val="2"/>
        </w:numPr>
        <w:spacing w:after="62"/>
      </w:pPr>
      <w:r w:rsidRPr="00A804A7">
        <w:t xml:space="preserve">a focus on </w:t>
      </w:r>
      <w:r w:rsidR="001239A0" w:rsidRPr="00A804A7">
        <w:t>removing</w:t>
      </w:r>
      <w:r w:rsidRPr="00A804A7">
        <w:t xml:space="preserve"> damaged trees</w:t>
      </w:r>
    </w:p>
    <w:p w14:paraId="289C3C07" w14:textId="65389511" w:rsidR="007A29FA" w:rsidRPr="00A804A7" w:rsidRDefault="00D0494A" w:rsidP="007A29FA">
      <w:pPr>
        <w:pStyle w:val="Default"/>
        <w:numPr>
          <w:ilvl w:val="0"/>
          <w:numId w:val="2"/>
        </w:numPr>
        <w:spacing w:after="62"/>
      </w:pPr>
      <w:r w:rsidRPr="00A804A7">
        <w:t>an in</w:t>
      </w:r>
      <w:r w:rsidR="001239A0" w:rsidRPr="00A804A7">
        <w:t>teresting</w:t>
      </w:r>
      <w:r w:rsidRPr="00A804A7">
        <w:t xml:space="preserve"> </w:t>
      </w:r>
      <w:r w:rsidR="001239A0" w:rsidRPr="00A804A7">
        <w:t>development</w:t>
      </w:r>
      <w:r w:rsidRPr="00A804A7">
        <w:t xml:space="preserve"> with the plantation being booked for a ‘naming’ ceremony</w:t>
      </w:r>
      <w:r w:rsidR="007A29FA" w:rsidRPr="00A804A7">
        <w:t xml:space="preserve"> and</w:t>
      </w:r>
    </w:p>
    <w:p w14:paraId="54F2ADBC" w14:textId="104DF821" w:rsidR="007A29FA" w:rsidRPr="00A804A7" w:rsidRDefault="007A29FA" w:rsidP="007A29FA">
      <w:pPr>
        <w:pStyle w:val="Default"/>
        <w:numPr>
          <w:ilvl w:val="0"/>
          <w:numId w:val="2"/>
        </w:numPr>
        <w:spacing w:after="62"/>
      </w:pPr>
      <w:r w:rsidRPr="00A804A7">
        <w:t xml:space="preserve">a beneficial </w:t>
      </w:r>
      <w:r w:rsidR="007F6F31" w:rsidRPr="00A804A7">
        <w:t>arrangement</w:t>
      </w:r>
      <w:r w:rsidRPr="00A804A7">
        <w:t xml:space="preserve"> being made with the </w:t>
      </w:r>
      <w:r w:rsidR="007F6F31" w:rsidRPr="00A804A7">
        <w:t>grounds</w:t>
      </w:r>
      <w:r w:rsidRPr="00A804A7">
        <w:t xml:space="preserve"> </w:t>
      </w:r>
      <w:r w:rsidR="007F6F31" w:rsidRPr="00A804A7">
        <w:t>maintenance</w:t>
      </w:r>
      <w:r w:rsidRPr="00A804A7">
        <w:t xml:space="preserve"> </w:t>
      </w:r>
      <w:r w:rsidR="007F6F31" w:rsidRPr="00A804A7">
        <w:t>contractor</w:t>
      </w:r>
      <w:r w:rsidRPr="00A804A7">
        <w:t xml:space="preserve"> for the use of fallen leaves</w:t>
      </w:r>
    </w:p>
    <w:p w14:paraId="2071EB45" w14:textId="69B7772A" w:rsidR="00B56BEC" w:rsidRPr="00A804A7" w:rsidRDefault="001969B2" w:rsidP="005B2A3B">
      <w:pPr>
        <w:pStyle w:val="Default"/>
        <w:spacing w:after="62"/>
        <w:ind w:left="284" w:hanging="284"/>
      </w:pPr>
      <w:r w:rsidRPr="00A804A7">
        <w:t>6</w:t>
      </w:r>
      <w:r w:rsidR="003949C3" w:rsidRPr="00A804A7">
        <w:t>.</w:t>
      </w:r>
      <w:r w:rsidR="003949C3" w:rsidRPr="00A804A7">
        <w:tab/>
        <w:t>T</w:t>
      </w:r>
      <w:r w:rsidR="00D274D9" w:rsidRPr="00A804A7">
        <w:t xml:space="preserve">here were no other </w:t>
      </w:r>
      <w:r w:rsidR="003949C3" w:rsidRPr="00A804A7">
        <w:t xml:space="preserve">reports and contributions on any matters of interest </w:t>
      </w:r>
      <w:r w:rsidR="00BE5FE9" w:rsidRPr="00A804A7">
        <w:t xml:space="preserve">or concern </w:t>
      </w:r>
      <w:r w:rsidR="003949C3" w:rsidRPr="00A804A7">
        <w:t xml:space="preserve">to the Parish of Kinnerley </w:t>
      </w:r>
      <w:r w:rsidR="00B56BEC" w:rsidRPr="00A804A7">
        <w:t xml:space="preserve">from the electors of the Parish. </w:t>
      </w:r>
    </w:p>
    <w:p w14:paraId="4D5B6CD7" w14:textId="0B890A46" w:rsidR="00B56BEC" w:rsidRPr="00A804A7" w:rsidRDefault="001969B2" w:rsidP="00BE5FE9">
      <w:pPr>
        <w:pStyle w:val="Default"/>
        <w:ind w:left="284" w:hanging="284"/>
      </w:pPr>
      <w:r w:rsidRPr="00A804A7">
        <w:t>7</w:t>
      </w:r>
      <w:r w:rsidR="00B56BEC" w:rsidRPr="00A804A7">
        <w:t>. T</w:t>
      </w:r>
      <w:r w:rsidR="00F274D0" w:rsidRPr="00A804A7">
        <w:t>he date of the n</w:t>
      </w:r>
      <w:r w:rsidR="00B56BEC" w:rsidRPr="00A804A7">
        <w:t xml:space="preserve">ext Annual Parish Meeting </w:t>
      </w:r>
      <w:r w:rsidR="00F274D0" w:rsidRPr="00A804A7">
        <w:t>will be determined at</w:t>
      </w:r>
      <w:r w:rsidR="00E645D3" w:rsidRPr="00A804A7">
        <w:t xml:space="preserve"> </w:t>
      </w:r>
      <w:r w:rsidR="00F274D0" w:rsidRPr="00A804A7">
        <w:t>a later date</w:t>
      </w:r>
      <w:r w:rsidR="00E645D3" w:rsidRPr="00A804A7">
        <w:t>.</w:t>
      </w:r>
    </w:p>
    <w:p w14:paraId="476B457A" w14:textId="77777777" w:rsidR="00B56BEC" w:rsidRPr="00A804A7" w:rsidRDefault="00B56BEC" w:rsidP="00B56BEC">
      <w:pPr>
        <w:pStyle w:val="Default"/>
      </w:pPr>
    </w:p>
    <w:p w14:paraId="158C3E93" w14:textId="6620DBEA" w:rsidR="00B56BEC" w:rsidRPr="00A804A7" w:rsidRDefault="00B56BEC" w:rsidP="00B56BEC">
      <w:pPr>
        <w:pStyle w:val="Default"/>
      </w:pPr>
      <w:r w:rsidRPr="00A804A7">
        <w:t>Chairman</w:t>
      </w:r>
      <w:r w:rsidR="00E645D3" w:rsidRPr="00A804A7">
        <w:t>…………………………….  Date……………………….</w:t>
      </w:r>
      <w:r w:rsidRPr="00A804A7">
        <w:t xml:space="preserve"> </w:t>
      </w:r>
    </w:p>
    <w:p w14:paraId="6C154974" w14:textId="4A79D252" w:rsidR="00991604" w:rsidRPr="00A804A7" w:rsidRDefault="00991604">
      <w:pPr>
        <w:rPr>
          <w:rFonts w:ascii="Arial" w:hAnsi="Arial" w:cs="Arial"/>
          <w:color w:val="000000"/>
          <w:sz w:val="24"/>
          <w:szCs w:val="24"/>
        </w:rPr>
      </w:pPr>
      <w:r w:rsidRPr="00A804A7">
        <w:rPr>
          <w:rFonts w:ascii="Arial" w:hAnsi="Arial" w:cs="Arial"/>
          <w:sz w:val="24"/>
          <w:szCs w:val="24"/>
        </w:rPr>
        <w:br w:type="page"/>
      </w:r>
    </w:p>
    <w:p w14:paraId="4BBAC209" w14:textId="77777777" w:rsidR="00991604" w:rsidRPr="00A804A7" w:rsidRDefault="00991604">
      <w:pPr>
        <w:rPr>
          <w:rFonts w:ascii="Arial" w:hAnsi="Arial" w:cs="Arial"/>
          <w:b/>
          <w:sz w:val="24"/>
          <w:szCs w:val="24"/>
        </w:rPr>
      </w:pPr>
      <w:r w:rsidRPr="00A804A7">
        <w:rPr>
          <w:rFonts w:ascii="Arial" w:hAnsi="Arial" w:cs="Arial"/>
          <w:b/>
          <w:sz w:val="24"/>
          <w:szCs w:val="24"/>
        </w:rPr>
        <w:lastRenderedPageBreak/>
        <w:t>KINNERLEY PARISH COUNCIL – CHAIR’S ANNUAL REPORT MARCH 2023 TO MAY 2024</w:t>
      </w:r>
    </w:p>
    <w:p w14:paraId="56B2B606" w14:textId="77777777" w:rsidR="00991604" w:rsidRPr="00A804A7" w:rsidRDefault="00991604">
      <w:pPr>
        <w:rPr>
          <w:rFonts w:ascii="Arial" w:hAnsi="Arial" w:cs="Arial"/>
          <w:sz w:val="24"/>
          <w:szCs w:val="24"/>
        </w:rPr>
      </w:pPr>
      <w:r w:rsidRPr="00A804A7">
        <w:rPr>
          <w:rFonts w:ascii="Arial" w:hAnsi="Arial" w:cs="Arial"/>
          <w:sz w:val="24"/>
          <w:szCs w:val="24"/>
        </w:rPr>
        <w:t>This Annual Parish meeting was for many years held in May although in the last decade or so it has been held in March, and as you see, we are reverting to holding it in May this year.  So this Annual report actually covers 14 months.</w:t>
      </w:r>
    </w:p>
    <w:p w14:paraId="20FDED75" w14:textId="77777777" w:rsidR="00991604" w:rsidRPr="00A804A7" w:rsidRDefault="00991604">
      <w:pPr>
        <w:rPr>
          <w:rFonts w:ascii="Arial" w:hAnsi="Arial" w:cs="Arial"/>
          <w:sz w:val="24"/>
          <w:szCs w:val="24"/>
        </w:rPr>
      </w:pPr>
      <w:r w:rsidRPr="00A804A7">
        <w:rPr>
          <w:rFonts w:ascii="Arial" w:hAnsi="Arial" w:cs="Arial"/>
          <w:sz w:val="24"/>
          <w:szCs w:val="24"/>
        </w:rPr>
        <w:t>In March 2023, following the resignations of two councillors, we were pleased to appoint new Councillors Mark Cuthbert-Brown for Edgerley Ward and Des Hudson for Argoed Ward and we then welcomed them to our April 2023 meeting.</w:t>
      </w:r>
    </w:p>
    <w:p w14:paraId="488B5CD9" w14:textId="77777777" w:rsidR="00991604" w:rsidRPr="00A804A7" w:rsidRDefault="00991604">
      <w:pPr>
        <w:rPr>
          <w:rFonts w:ascii="Arial" w:hAnsi="Arial" w:cs="Arial"/>
          <w:sz w:val="24"/>
          <w:szCs w:val="24"/>
        </w:rPr>
      </w:pPr>
      <w:r w:rsidRPr="00A804A7">
        <w:rPr>
          <w:rFonts w:ascii="Arial" w:hAnsi="Arial" w:cs="Arial"/>
          <w:sz w:val="24"/>
          <w:szCs w:val="24"/>
        </w:rPr>
        <w:t>In January this year, we said goodbye, at her funeral, to Enid Harrison at the grand age of 104.   She was a former chair of Kinnerley Parish Council and a Kinnerley Parish Hall stalwart, who symbolised the close working together of the Parish Council and the Parish Hall committee.</w:t>
      </w:r>
    </w:p>
    <w:p w14:paraId="2575C547" w14:textId="77777777" w:rsidR="00991604" w:rsidRPr="00A804A7" w:rsidRDefault="00991604">
      <w:pPr>
        <w:rPr>
          <w:rFonts w:ascii="Arial" w:hAnsi="Arial" w:cs="Arial"/>
          <w:sz w:val="24"/>
          <w:szCs w:val="24"/>
        </w:rPr>
      </w:pPr>
      <w:r w:rsidRPr="00A804A7">
        <w:rPr>
          <w:rFonts w:ascii="Arial" w:hAnsi="Arial" w:cs="Arial"/>
          <w:sz w:val="24"/>
          <w:szCs w:val="24"/>
        </w:rPr>
        <w:t>We held our usual twelve meetings in the period, with an 80% attendance record!  At the start of two of those meetings, we hosted talks; in December by Mark Barrow about the work of the River Severn Partnership, and in February by Cllr Hudson about Rural Development, affordable housing and the work of The Wrekin Housing Group.  Two further public meetings were also convened in this Parish Hall; in September with the Severn Valley Water Management Scheme, and in December with the West Mercia Police and Crime Commissioner. Both of these were very useful.</w:t>
      </w:r>
    </w:p>
    <w:p w14:paraId="321E0378" w14:textId="77777777" w:rsidR="00991604" w:rsidRPr="00A804A7" w:rsidRDefault="00991604">
      <w:pPr>
        <w:rPr>
          <w:rFonts w:ascii="Arial" w:hAnsi="Arial" w:cs="Arial"/>
          <w:sz w:val="24"/>
          <w:szCs w:val="24"/>
        </w:rPr>
      </w:pPr>
      <w:r w:rsidRPr="00A804A7">
        <w:rPr>
          <w:rFonts w:ascii="Arial" w:hAnsi="Arial" w:cs="Arial"/>
          <w:sz w:val="24"/>
          <w:szCs w:val="24"/>
        </w:rPr>
        <w:t>The precept has been kept at essentially the same level per household for a decade, but for the financial year 2023/24 it increased from £24,012 to £24,600 by virtue of having more households in the parish.  For the current financial year of 2024/25 it has been set at £25,193, which means it has risen by some 29% over that last decade, giving us a little more financial leeway.</w:t>
      </w:r>
    </w:p>
    <w:p w14:paraId="4477E1CB" w14:textId="77777777" w:rsidR="00991604" w:rsidRPr="00A804A7" w:rsidRDefault="00991604">
      <w:pPr>
        <w:rPr>
          <w:rFonts w:ascii="Arial" w:hAnsi="Arial" w:cs="Arial"/>
          <w:sz w:val="24"/>
          <w:szCs w:val="24"/>
        </w:rPr>
      </w:pPr>
      <w:r w:rsidRPr="00A804A7">
        <w:rPr>
          <w:rFonts w:ascii="Arial" w:hAnsi="Arial" w:cs="Arial"/>
          <w:sz w:val="24"/>
          <w:szCs w:val="24"/>
        </w:rPr>
        <w:t>In this last financial year of 2023/24 about 41% of our total recurring spending went on general administration costs, about 48% on maintenance expenses (including extra work on the play area and on tree surgery), and the balance of 11% on donations and grants.  In addition we spent £5,840 of the Community Infrastructure Fund moneys that we receive as our 15% proportion of total CIL collected by Shropshire Council from housebuilding in our parish.  That spend this year included buying the new VAS unit for Knockin Heath.  Including the £17,892 that we should have received this very day, in total we have now received just over £68,000 of CIL money via Shropshire Council.</w:t>
      </w:r>
    </w:p>
    <w:p w14:paraId="461E025C" w14:textId="77777777" w:rsidR="00991604" w:rsidRPr="00A804A7" w:rsidRDefault="00991604">
      <w:pPr>
        <w:rPr>
          <w:rFonts w:ascii="Arial" w:hAnsi="Arial" w:cs="Arial"/>
          <w:sz w:val="24"/>
          <w:szCs w:val="24"/>
        </w:rPr>
      </w:pPr>
      <w:r w:rsidRPr="00A804A7">
        <w:rPr>
          <w:rFonts w:ascii="Arial" w:hAnsi="Arial" w:cs="Arial"/>
          <w:sz w:val="24"/>
          <w:szCs w:val="24"/>
        </w:rPr>
        <w:t>The issues that come up regularly at meetings are road safety and speeding, and various maintenance matters.  Some of these are not under our control, and are restricted by limited finances, but we have just put up the new Vehicle Activated Sign in Knockin Heath which we hope will do something to slow down vehicles that exceed the 30mph speed limit there.</w:t>
      </w:r>
    </w:p>
    <w:p w14:paraId="084D668E" w14:textId="77777777" w:rsidR="00991604" w:rsidRPr="00A804A7" w:rsidRDefault="00991604">
      <w:pPr>
        <w:rPr>
          <w:rFonts w:ascii="Arial" w:hAnsi="Arial" w:cs="Arial"/>
          <w:sz w:val="24"/>
          <w:szCs w:val="24"/>
        </w:rPr>
      </w:pPr>
      <w:r w:rsidRPr="00A804A7">
        <w:rPr>
          <w:rFonts w:ascii="Arial" w:hAnsi="Arial" w:cs="Arial"/>
          <w:sz w:val="24"/>
          <w:szCs w:val="24"/>
        </w:rPr>
        <w:t xml:space="preserve">Over the latter course of this year we have liaised with Kinnerley Parish Hall Committee to agree a Memorandum of Understanding about our mutual </w:t>
      </w:r>
      <w:r w:rsidRPr="00A804A7">
        <w:rPr>
          <w:rFonts w:ascii="Arial" w:hAnsi="Arial" w:cs="Arial"/>
          <w:sz w:val="24"/>
          <w:szCs w:val="24"/>
        </w:rPr>
        <w:lastRenderedPageBreak/>
        <w:t>responsibilities, mainly over maintenance of the areas around the Parish Hall.  In the future this will involve closer working together over matters like the grounds maintenance contract, and the grasscrete lower parking area and its delineating bollards.</w:t>
      </w:r>
    </w:p>
    <w:p w14:paraId="1C6414FA" w14:textId="77777777" w:rsidR="00991604" w:rsidRPr="00A804A7" w:rsidRDefault="00991604">
      <w:pPr>
        <w:rPr>
          <w:rFonts w:ascii="Arial" w:hAnsi="Arial" w:cs="Arial"/>
          <w:sz w:val="24"/>
          <w:szCs w:val="24"/>
        </w:rPr>
      </w:pPr>
      <w:r w:rsidRPr="00A804A7">
        <w:rPr>
          <w:rFonts w:ascii="Arial" w:hAnsi="Arial" w:cs="Arial"/>
          <w:sz w:val="24"/>
          <w:szCs w:val="24"/>
        </w:rPr>
        <w:t>On flooding, which is a perennial issue in our parish and neighbouring Melverley Parish: several floods occurred over the autumn, winter and early spring, but there was fortunately no major flooding of properties this year.  We hosted the two public presentations in this hall that I have already mentioned and we are about to submit our response to the SVWMS’s first consultation, which is albeit on principles only, not any detail about flood mitigation measures.  The offer we have of a boat for the Pentre area has yet to firmed up on.  Our MP, Helen Morgan, has just been appointed Chair of the All Party Parliamentary Group on Flooding, which may be a useful conduit to have.</w:t>
      </w:r>
    </w:p>
    <w:p w14:paraId="468587EC" w14:textId="77777777" w:rsidR="00991604" w:rsidRPr="00A804A7" w:rsidRDefault="00991604">
      <w:pPr>
        <w:rPr>
          <w:rFonts w:ascii="Arial" w:hAnsi="Arial" w:cs="Arial"/>
          <w:sz w:val="24"/>
          <w:szCs w:val="24"/>
        </w:rPr>
      </w:pPr>
      <w:r w:rsidRPr="00A804A7">
        <w:rPr>
          <w:rFonts w:ascii="Arial" w:hAnsi="Arial" w:cs="Arial"/>
          <w:sz w:val="24"/>
          <w:szCs w:val="24"/>
        </w:rPr>
        <w:t>On planning matters we considered over 20 planning applications, three of which should result in new houses in the Parish.  The Willow Grove development has been completed but the development the other side of Argoed Road, due also to yield 18 houses, appears to have stalled.  The Kinnerley Parish Neighbourhood Plan continues to be a guiding document for us in planning matters.</w:t>
      </w:r>
    </w:p>
    <w:p w14:paraId="0BBC3F0E" w14:textId="77777777" w:rsidR="00991604" w:rsidRPr="00A804A7" w:rsidRDefault="00991604">
      <w:pPr>
        <w:rPr>
          <w:rFonts w:ascii="Arial" w:hAnsi="Arial" w:cs="Arial"/>
          <w:sz w:val="24"/>
          <w:szCs w:val="24"/>
        </w:rPr>
      </w:pPr>
      <w:r w:rsidRPr="00A804A7">
        <w:rPr>
          <w:rFonts w:ascii="Arial" w:hAnsi="Arial" w:cs="Arial"/>
          <w:sz w:val="24"/>
          <w:szCs w:val="24"/>
        </w:rPr>
        <w:t>We keep our eye on matters connected with our generally poor broadband and mobile service and hope that current initiatives will improve matters.</w:t>
      </w:r>
    </w:p>
    <w:p w14:paraId="4FCBB927" w14:textId="77777777" w:rsidR="00991604" w:rsidRPr="00A804A7" w:rsidRDefault="00991604" w:rsidP="00D213EF">
      <w:pPr>
        <w:rPr>
          <w:rFonts w:ascii="Arial" w:hAnsi="Arial" w:cs="Arial"/>
          <w:sz w:val="24"/>
          <w:szCs w:val="24"/>
        </w:rPr>
      </w:pPr>
      <w:r w:rsidRPr="00A804A7">
        <w:rPr>
          <w:rFonts w:ascii="Arial" w:hAnsi="Arial" w:cs="Arial"/>
          <w:sz w:val="24"/>
          <w:szCs w:val="24"/>
        </w:rPr>
        <w:t>Our thanks are due to Nick Barclay for so ably acting as chair until he stepped down in November after six and a half years in the role.</w:t>
      </w:r>
    </w:p>
    <w:p w14:paraId="558AE86E" w14:textId="77777777" w:rsidR="00991604" w:rsidRPr="00A804A7" w:rsidRDefault="00991604" w:rsidP="00F23955">
      <w:pPr>
        <w:rPr>
          <w:rFonts w:ascii="Arial" w:hAnsi="Arial" w:cs="Arial"/>
          <w:sz w:val="24"/>
          <w:szCs w:val="24"/>
        </w:rPr>
      </w:pPr>
      <w:r w:rsidRPr="00A804A7">
        <w:rPr>
          <w:rFonts w:ascii="Arial" w:hAnsi="Arial" w:cs="Arial"/>
          <w:sz w:val="24"/>
          <w:szCs w:val="24"/>
        </w:rPr>
        <w:t>We also of course owe a debt of thanks to our Parish Clerk Ian Cruise-Taylor without whom the Parish Council would simply not function in the way it should.</w:t>
      </w:r>
    </w:p>
    <w:p w14:paraId="4D03A6F1" w14:textId="77777777" w:rsidR="00991604" w:rsidRPr="00A804A7" w:rsidRDefault="00991604" w:rsidP="00EE675F">
      <w:pPr>
        <w:rPr>
          <w:rFonts w:ascii="Arial" w:hAnsi="Arial" w:cs="Arial"/>
          <w:sz w:val="24"/>
          <w:szCs w:val="24"/>
        </w:rPr>
      </w:pPr>
      <w:r w:rsidRPr="00A804A7">
        <w:rPr>
          <w:rFonts w:ascii="Arial" w:hAnsi="Arial" w:cs="Arial"/>
          <w:sz w:val="24"/>
          <w:szCs w:val="24"/>
        </w:rPr>
        <w:t>I would also like to thank firstly our Shropshire Councillor Vince Hunt for his attendance and support at our meetings, and secondly of course all Parish Councillors for their work, support and sense of civic duty over the past year.</w:t>
      </w:r>
    </w:p>
    <w:p w14:paraId="2028435E" w14:textId="77777777" w:rsidR="00991604" w:rsidRPr="00A804A7" w:rsidRDefault="00991604" w:rsidP="0079583D">
      <w:pPr>
        <w:rPr>
          <w:rFonts w:ascii="Arial" w:hAnsi="Arial" w:cs="Arial"/>
          <w:sz w:val="24"/>
          <w:szCs w:val="24"/>
        </w:rPr>
      </w:pPr>
      <w:r w:rsidRPr="00A804A7">
        <w:rPr>
          <w:rFonts w:ascii="Arial" w:hAnsi="Arial" w:cs="Arial"/>
          <w:sz w:val="24"/>
          <w:szCs w:val="24"/>
        </w:rPr>
        <w:t>I haven’t mentioned everything, and the year ahead, in the face of Shropshire Council budget cuts, and the climate and nature crises, may well bring us new challenges.</w:t>
      </w:r>
    </w:p>
    <w:p w14:paraId="3E867CD7" w14:textId="258F8E62" w:rsidR="00991604" w:rsidRPr="00A804A7" w:rsidRDefault="00991604">
      <w:pPr>
        <w:rPr>
          <w:rFonts w:ascii="Arial" w:hAnsi="Arial" w:cs="Arial"/>
          <w:color w:val="000000"/>
          <w:sz w:val="24"/>
          <w:szCs w:val="24"/>
        </w:rPr>
      </w:pPr>
      <w:r w:rsidRPr="00A804A7">
        <w:rPr>
          <w:rFonts w:ascii="Arial" w:hAnsi="Arial" w:cs="Arial"/>
          <w:sz w:val="24"/>
          <w:szCs w:val="24"/>
        </w:rPr>
        <w:br w:type="page"/>
      </w:r>
    </w:p>
    <w:p w14:paraId="4F80D5E0" w14:textId="77777777" w:rsidR="00A804A7" w:rsidRPr="00A804A7" w:rsidRDefault="00A804A7" w:rsidP="00387FF0">
      <w:pPr>
        <w:spacing w:line="252" w:lineRule="auto"/>
        <w:rPr>
          <w:rFonts w:ascii="Arial" w:hAnsi="Arial" w:cs="Arial"/>
          <w:b/>
          <w:bCs/>
          <w:sz w:val="24"/>
          <w:szCs w:val="24"/>
        </w:rPr>
      </w:pPr>
      <w:r w:rsidRPr="00A804A7">
        <w:rPr>
          <w:rFonts w:ascii="Arial" w:hAnsi="Arial" w:cs="Arial"/>
          <w:b/>
          <w:bCs/>
          <w:sz w:val="24"/>
          <w:szCs w:val="24"/>
        </w:rPr>
        <w:lastRenderedPageBreak/>
        <w:t xml:space="preserve">SHROPSHIRE COUNCIL ANNUAL REPORT </w:t>
      </w:r>
    </w:p>
    <w:p w14:paraId="1C99D642"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I am sure it will not be a surprise to any of you that our major focus this year has been on financial stability, and this will continue into the next financial year and beyond, especially if there are no changes to the national funding agreements for Local Government. </w:t>
      </w:r>
    </w:p>
    <w:p w14:paraId="54BD5A52"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This is not just a problem in Shropshire, Councils across England are suffering, and our plight is made worse due to the rural nature of where we live.</w:t>
      </w:r>
    </w:p>
    <w:p w14:paraId="7F3EEC67"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 xml:space="preserve">We, like our nearest neighbours in Telford, Staffordshire, and Herefordshire, are having to increase council tax, increase fees and charges and yet cut services which will include making redundancies. Please take a look at our budget-specific pages on our website which can be found by clicking </w:t>
      </w:r>
      <w:hyperlink r:id="rId7" w:history="1">
        <w:r w:rsidRPr="00A804A7">
          <w:rPr>
            <w:rStyle w:val="Hyperlink"/>
            <w:rFonts w:ascii="Arial" w:hAnsi="Arial" w:cs="Arial"/>
            <w:color w:val="467886"/>
            <w:sz w:val="24"/>
            <w:szCs w:val="24"/>
          </w:rPr>
          <w:t>Our 24-25 Budget Explained</w:t>
        </w:r>
      </w:hyperlink>
    </w:p>
    <w:p w14:paraId="2C002BD9"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There is no doubt that for most top-tier councils who have responsibility for social care services, upwards of 75% of their budgets are spent on this area. The demand, cost and increased complexity is pushing up these costs all the time and this is almost entirely the cause of our financial difficulties. Yes, there is a hangover of high inflation but in the main, it is the cost of looking after our most vulnerable people for which we have a legal and ethical responsibility.</w:t>
      </w:r>
    </w:p>
    <w:p w14:paraId="1D9EE433"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Despite the huge amount of work that it takes to make these changes to services and staffing the Council is still investing in our County and providing a very broad spectrum of services.</w:t>
      </w:r>
    </w:p>
    <w:p w14:paraId="73A52D20" w14:textId="77777777" w:rsidR="00A804A7" w:rsidRPr="00A804A7" w:rsidRDefault="00A804A7">
      <w:pPr>
        <w:rPr>
          <w:rFonts w:ascii="Arial" w:hAnsi="Arial" w:cs="Arial"/>
          <w:b/>
          <w:bCs/>
          <w:sz w:val="24"/>
          <w:szCs w:val="24"/>
        </w:rPr>
      </w:pPr>
      <w:r w:rsidRPr="00A804A7">
        <w:rPr>
          <w:rFonts w:ascii="Arial" w:hAnsi="Arial" w:cs="Arial"/>
          <w:b/>
          <w:bCs/>
          <w:sz w:val="24"/>
          <w:szCs w:val="24"/>
        </w:rPr>
        <w:t>FINANCE AND RESOURCES</w:t>
      </w:r>
    </w:p>
    <w:p w14:paraId="63E00B18"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The Council has saved £41 million of spend in this financial year which is more than has ever been achieved in a single year. The Council is seeing unprecedented demand in Social Care in the current year with demand estimated at £26 million over and above predicted increase in last year’s budget. It is being created by Demand pressures by more people needing care mixed with the type of complex care they need plus major inflationary pressures in the delivery of the care. This has been mitigated by the use of reserves this year but makes up a part of the further £62 million of savings we have to make in the next financial year 24/25.</w:t>
      </w:r>
    </w:p>
    <w:p w14:paraId="6934AAF0"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 xml:space="preserve">The finances are already cut to the bone and the proposals set out in the budget will see more visual changes to residents than have been seen to date. Council tax will rise, a charge will be introduced for your green bin and parking fees will rise, as will all discretionary fees the Council charges. </w:t>
      </w:r>
    </w:p>
    <w:p w14:paraId="10123E08"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There will be a complete review of some service areas. Some services may be reduced, some may cease all together. We will also look to find other ways of achieving savings and all ideas are welcome.</w:t>
      </w:r>
    </w:p>
    <w:p w14:paraId="59EB802C"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We will also look to leave Shirehall as we will be a much smaller organisation, and this will save £1.5 million a year in running costs. We are looking for temporary accommodation for the Council until the Multi Agency Hub is built in the Riverside development. The decision by Chester University to withdraw its Shrewsbury Campus may afford us more options.</w:t>
      </w:r>
    </w:p>
    <w:p w14:paraId="3AA11138"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lastRenderedPageBreak/>
        <w:t>We will certainly be moving into an era where there will be an opportunity for local Councils to deliver more services locally if desired and precept accordingly as Shropshire Council will need to concentrate its delivery on statutory services.</w:t>
      </w:r>
    </w:p>
    <w:p w14:paraId="396782BB" w14:textId="77777777" w:rsidR="00A804A7" w:rsidRPr="00A804A7" w:rsidRDefault="00A804A7" w:rsidP="00387FF0">
      <w:pPr>
        <w:spacing w:line="252" w:lineRule="auto"/>
        <w:rPr>
          <w:rFonts w:ascii="Arial" w:hAnsi="Arial" w:cs="Arial"/>
          <w:sz w:val="24"/>
          <w:szCs w:val="24"/>
        </w:rPr>
      </w:pPr>
      <w:r w:rsidRPr="00A804A7">
        <w:rPr>
          <w:rFonts w:ascii="Arial" w:hAnsi="Arial" w:cs="Arial"/>
          <w:sz w:val="24"/>
          <w:szCs w:val="24"/>
        </w:rPr>
        <w:t>We are constantly Lobbying our MPs and talking to th</w:t>
      </w:r>
      <w:r w:rsidRPr="00A804A7">
        <w:rPr>
          <w:rFonts w:ascii="Arial" w:hAnsi="Arial" w:cs="Arial"/>
          <w:color w:val="4D5156"/>
          <w:sz w:val="24"/>
          <w:szCs w:val="24"/>
          <w:shd w:val="clear" w:color="auto" w:fill="FFFFFF"/>
        </w:rPr>
        <w:t>e </w:t>
      </w:r>
      <w:r w:rsidRPr="00A804A7">
        <w:rPr>
          <w:rStyle w:val="Emphasis"/>
          <w:rFonts w:ascii="Arial" w:hAnsi="Arial" w:cs="Arial"/>
          <w:b/>
          <w:bCs/>
          <w:color w:val="5F6368"/>
          <w:sz w:val="24"/>
          <w:szCs w:val="24"/>
          <w:shd w:val="clear" w:color="auto" w:fill="FFFFFF"/>
        </w:rPr>
        <w:t>Department for Levelling Up, Housing and Communities</w:t>
      </w:r>
      <w:r w:rsidRPr="00A804A7">
        <w:rPr>
          <w:rFonts w:ascii="Arial" w:hAnsi="Arial" w:cs="Arial"/>
          <w:color w:val="4D5156"/>
          <w:sz w:val="24"/>
          <w:szCs w:val="24"/>
          <w:shd w:val="clear" w:color="auto" w:fill="FFFFFF"/>
        </w:rPr>
        <w:t> </w:t>
      </w:r>
      <w:r w:rsidRPr="00A804A7">
        <w:rPr>
          <w:rFonts w:ascii="Arial" w:hAnsi="Arial" w:cs="Arial"/>
          <w:sz w:val="24"/>
          <w:szCs w:val="24"/>
        </w:rPr>
        <w:t>Department regarding fairer and further funding.</w:t>
      </w:r>
    </w:p>
    <w:p w14:paraId="04262093" w14:textId="77777777" w:rsidR="00A804A7" w:rsidRPr="00A804A7" w:rsidRDefault="00A804A7" w:rsidP="00387FF0">
      <w:pPr>
        <w:rPr>
          <w:rFonts w:ascii="Arial" w:hAnsi="Arial" w:cs="Arial"/>
          <w:sz w:val="24"/>
          <w:szCs w:val="24"/>
        </w:rPr>
      </w:pPr>
      <w:r w:rsidRPr="00A804A7">
        <w:rPr>
          <w:rFonts w:ascii="Arial" w:hAnsi="Arial" w:cs="Arial"/>
          <w:sz w:val="24"/>
          <w:szCs w:val="24"/>
        </w:rPr>
        <w:t>The Capital Programme continues, and this is different to annual revenue spend and is funded mainly by developer’s contributions and external grants This includes £84 million for housing, £27 million for schools and £40 million for highways.</w:t>
      </w:r>
    </w:p>
    <w:p w14:paraId="639B9691" w14:textId="77777777" w:rsidR="00A804A7" w:rsidRPr="00A804A7" w:rsidRDefault="00A804A7" w:rsidP="00387FF0">
      <w:pPr>
        <w:rPr>
          <w:rFonts w:ascii="Arial" w:hAnsi="Arial" w:cs="Arial"/>
          <w:b/>
          <w:bCs/>
          <w:sz w:val="24"/>
          <w:szCs w:val="24"/>
        </w:rPr>
      </w:pPr>
      <w:r w:rsidRPr="00A804A7">
        <w:rPr>
          <w:rFonts w:ascii="Arial" w:hAnsi="Arial" w:cs="Arial"/>
          <w:b/>
          <w:bCs/>
          <w:sz w:val="24"/>
          <w:szCs w:val="24"/>
        </w:rPr>
        <w:t>CLIMATE CHANGE, THE ENVIRONMENT AND TRANSPORT</w:t>
      </w:r>
    </w:p>
    <w:p w14:paraId="18B3FF6B"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Grant Funding - The Climate Team has attracted Government capital and revenue grant funding awards totalling £4.3m to date.</w:t>
      </w:r>
      <w:r w:rsidRPr="00A804A7">
        <w:rPr>
          <w:rStyle w:val="eop"/>
          <w:rFonts w:ascii="Arial" w:hAnsi="Arial" w:cs="Arial"/>
        </w:rPr>
        <w:t> </w:t>
      </w:r>
    </w:p>
    <w:p w14:paraId="4C5A5BE6" w14:textId="77777777" w:rsidR="00A804A7" w:rsidRPr="00A804A7" w:rsidRDefault="00A804A7" w:rsidP="00387FF0">
      <w:pPr>
        <w:pStyle w:val="paragraph"/>
        <w:spacing w:before="0" w:beforeAutospacing="0" w:after="0" w:afterAutospacing="0"/>
        <w:textAlignment w:val="baseline"/>
        <w:rPr>
          <w:rStyle w:val="normaltextrun"/>
          <w:rFonts w:ascii="Arial" w:hAnsi="Arial" w:cs="Arial"/>
        </w:rPr>
      </w:pPr>
    </w:p>
    <w:p w14:paraId="418470F4" w14:textId="77777777" w:rsidR="00A804A7" w:rsidRPr="00A804A7" w:rsidRDefault="00A804A7" w:rsidP="00387FF0">
      <w:pPr>
        <w:pStyle w:val="paragraph"/>
        <w:spacing w:before="0" w:beforeAutospacing="0" w:after="0" w:afterAutospacing="0"/>
        <w:textAlignment w:val="baseline"/>
        <w:rPr>
          <w:rStyle w:val="eop"/>
          <w:rFonts w:ascii="Arial" w:hAnsi="Arial" w:cs="Arial"/>
        </w:rPr>
      </w:pPr>
      <w:r w:rsidRPr="00A804A7">
        <w:rPr>
          <w:rStyle w:val="normaltextrun"/>
          <w:rFonts w:ascii="Arial" w:hAnsi="Arial" w:cs="Arial"/>
        </w:rPr>
        <w:t>Pyrolysis / Biochar – Shropshire Council is currently procuring a demonstrator plant to test the use of pyrolysis to ‘cook’ (rather than burn) natural woody materials from highway maintenance and garden waste to reduce it to pure carbon ‘biochar’ which can be used to store carbon in a stable form, improve soil quality and for the manufacture of low carbon building materials such as bricks and asphalt. This is a technology which could be widely deployed commercially in Shropshire to generate ‘green growth’.</w:t>
      </w:r>
      <w:r w:rsidRPr="00A804A7">
        <w:rPr>
          <w:rStyle w:val="eop"/>
          <w:rFonts w:ascii="Arial" w:hAnsi="Arial" w:cs="Arial"/>
        </w:rPr>
        <w:t> </w:t>
      </w:r>
    </w:p>
    <w:p w14:paraId="10EE17C9" w14:textId="77777777" w:rsidR="00A804A7" w:rsidRPr="00A804A7" w:rsidRDefault="00A804A7" w:rsidP="00387FF0">
      <w:pPr>
        <w:pStyle w:val="paragraph"/>
        <w:spacing w:before="0" w:beforeAutospacing="0" w:after="0" w:afterAutospacing="0"/>
        <w:textAlignment w:val="baseline"/>
        <w:rPr>
          <w:rFonts w:ascii="Arial" w:hAnsi="Arial" w:cs="Arial"/>
        </w:rPr>
      </w:pPr>
    </w:p>
    <w:p w14:paraId="19133704"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Green hydrogen feasibility –The Council is working with a range of commercial and academic stakeholders to on a project to test hydrogen refuelling facilities for its own fleet and that of its contractors. In the longer term, the Council hopes to develop a small-scale demonstrator facility to manufacture hydrogen fuel locally. </w:t>
      </w:r>
      <w:r w:rsidRPr="00A804A7">
        <w:rPr>
          <w:rStyle w:val="eop"/>
          <w:rFonts w:ascii="Arial" w:hAnsi="Arial" w:cs="Arial"/>
        </w:rPr>
        <w:t> </w:t>
      </w:r>
    </w:p>
    <w:p w14:paraId="11324263" w14:textId="77777777" w:rsidR="00A804A7" w:rsidRPr="00A804A7" w:rsidRDefault="00A804A7" w:rsidP="00387FF0">
      <w:pPr>
        <w:pStyle w:val="paragraph"/>
        <w:spacing w:before="0" w:beforeAutospacing="0" w:after="0" w:afterAutospacing="0"/>
        <w:textAlignment w:val="baseline"/>
        <w:rPr>
          <w:rStyle w:val="normaltextrun"/>
          <w:rFonts w:ascii="Arial" w:hAnsi="Arial" w:cs="Arial"/>
        </w:rPr>
      </w:pPr>
    </w:p>
    <w:p w14:paraId="502990B4"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Leading by example - A number of the demonstrator projects which we are developing are already recognised as being at the forefront of good practice by local authorities in the UK.</w:t>
      </w:r>
      <w:r w:rsidRPr="00A804A7">
        <w:rPr>
          <w:rStyle w:val="eop"/>
          <w:rFonts w:ascii="Arial" w:hAnsi="Arial" w:cs="Arial"/>
        </w:rPr>
        <w:t> </w:t>
      </w:r>
    </w:p>
    <w:p w14:paraId="65A120D4" w14:textId="77777777" w:rsidR="00A804A7" w:rsidRPr="00A804A7" w:rsidRDefault="00A804A7" w:rsidP="00387FF0">
      <w:pPr>
        <w:pStyle w:val="paragraph"/>
        <w:spacing w:before="0" w:beforeAutospacing="0" w:after="0" w:afterAutospacing="0"/>
        <w:textAlignment w:val="baseline"/>
        <w:rPr>
          <w:rStyle w:val="normaltextrun"/>
          <w:rFonts w:ascii="Arial" w:hAnsi="Arial" w:cs="Arial"/>
        </w:rPr>
      </w:pPr>
    </w:p>
    <w:p w14:paraId="7175643E"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Low Carbon Community Buildings – the design of new buildings such as the new swimming pool at Whitchurch is increasingly being informed by information about lifetime energy and carbon performance to minimise carbon emissions and running costs.</w:t>
      </w:r>
      <w:r w:rsidRPr="00A804A7">
        <w:rPr>
          <w:rStyle w:val="eop"/>
          <w:rFonts w:ascii="Arial" w:hAnsi="Arial" w:cs="Arial"/>
        </w:rPr>
        <w:t> </w:t>
      </w:r>
    </w:p>
    <w:p w14:paraId="3F9388B2" w14:textId="77777777" w:rsidR="00A804A7" w:rsidRPr="00A804A7" w:rsidRDefault="00A804A7" w:rsidP="00387FF0">
      <w:pPr>
        <w:pStyle w:val="paragraph"/>
        <w:spacing w:before="0" w:beforeAutospacing="0" w:after="0" w:afterAutospacing="0"/>
        <w:textAlignment w:val="baseline"/>
        <w:rPr>
          <w:rStyle w:val="normaltextrun"/>
          <w:rFonts w:ascii="Arial" w:hAnsi="Arial" w:cs="Arial"/>
        </w:rPr>
      </w:pPr>
    </w:p>
    <w:p w14:paraId="19EFFD57"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Electric Vehicle Chargers – Shropshire Council has one of the largest EV charging infrastructure programmes in the Midlands and will soon own and operate over 300 chargers in its car parks, with a further 500 to come in future years!</w:t>
      </w:r>
      <w:r w:rsidRPr="00A804A7">
        <w:rPr>
          <w:rStyle w:val="eop"/>
          <w:rFonts w:ascii="Arial" w:hAnsi="Arial" w:cs="Arial"/>
        </w:rPr>
        <w:t> </w:t>
      </w:r>
    </w:p>
    <w:p w14:paraId="26D6C2EE" w14:textId="77777777" w:rsidR="00A804A7" w:rsidRPr="00A804A7" w:rsidRDefault="00A804A7" w:rsidP="00387FF0">
      <w:pPr>
        <w:pStyle w:val="paragraph"/>
        <w:spacing w:before="0" w:beforeAutospacing="0" w:after="0" w:afterAutospacing="0"/>
        <w:textAlignment w:val="baseline"/>
        <w:rPr>
          <w:rStyle w:val="normaltextrun"/>
          <w:rFonts w:ascii="Arial" w:hAnsi="Arial" w:cs="Arial"/>
        </w:rPr>
      </w:pPr>
    </w:p>
    <w:p w14:paraId="1800F383" w14:textId="77777777" w:rsidR="00A804A7" w:rsidRPr="00A804A7" w:rsidRDefault="00A804A7" w:rsidP="00387FF0">
      <w:pPr>
        <w:pStyle w:val="paragraph"/>
        <w:spacing w:before="0" w:beforeAutospacing="0" w:after="0" w:afterAutospacing="0"/>
        <w:textAlignment w:val="baseline"/>
        <w:rPr>
          <w:rFonts w:ascii="Arial" w:hAnsi="Arial" w:cs="Arial"/>
        </w:rPr>
      </w:pPr>
      <w:r w:rsidRPr="00A804A7">
        <w:rPr>
          <w:rStyle w:val="normaltextrun"/>
          <w:rFonts w:ascii="Arial" w:hAnsi="Arial" w:cs="Arial"/>
        </w:rPr>
        <w:t>Business Support – Shropshire Council is working closely with community climate organisation and local businesses to offer free climate advice and training for local firms and to free consultancy advice on the installation of solar panels on large industrial buildings. The continued availability of these support programmes may also help local companies supplying goods and services to Shropshire Council to reduce their emissions.</w:t>
      </w:r>
      <w:r w:rsidRPr="00A804A7">
        <w:rPr>
          <w:rStyle w:val="eop"/>
          <w:rFonts w:ascii="Arial" w:hAnsi="Arial" w:cs="Arial"/>
        </w:rPr>
        <w:t> </w:t>
      </w:r>
    </w:p>
    <w:p w14:paraId="77B277FB" w14:textId="77777777" w:rsidR="009660AF" w:rsidRDefault="009660AF" w:rsidP="00340AA9">
      <w:pPr>
        <w:pStyle w:val="paragraph"/>
        <w:spacing w:before="0" w:beforeAutospacing="0" w:after="0" w:afterAutospacing="0"/>
        <w:textAlignment w:val="baseline"/>
        <w:rPr>
          <w:rStyle w:val="normaltextrun"/>
          <w:rFonts w:ascii="Arial" w:hAnsi="Arial" w:cs="Arial"/>
        </w:rPr>
      </w:pPr>
    </w:p>
    <w:p w14:paraId="1F328014" w14:textId="7FA4FE08" w:rsidR="00A804A7" w:rsidRPr="00A804A7" w:rsidRDefault="00A804A7" w:rsidP="00340AA9">
      <w:pPr>
        <w:pStyle w:val="paragraph"/>
        <w:spacing w:before="0" w:beforeAutospacing="0" w:after="0" w:afterAutospacing="0"/>
        <w:textAlignment w:val="baseline"/>
        <w:rPr>
          <w:rStyle w:val="normaltextrun"/>
          <w:rFonts w:ascii="Arial" w:hAnsi="Arial" w:cs="Arial"/>
        </w:rPr>
      </w:pPr>
      <w:r w:rsidRPr="00A804A7">
        <w:rPr>
          <w:rStyle w:val="normaltextrun"/>
          <w:rFonts w:ascii="Arial" w:hAnsi="Arial" w:cs="Arial"/>
        </w:rPr>
        <w:lastRenderedPageBreak/>
        <w:t>Community Climate Action - We have established a really positive and constructive ongoing working relationship with community climate organisations across Shropshire.</w:t>
      </w:r>
      <w:r w:rsidRPr="00A804A7">
        <w:rPr>
          <w:rStyle w:val="eop"/>
          <w:rFonts w:ascii="Arial" w:hAnsi="Arial" w:cs="Arial"/>
        </w:rPr>
        <w:t> </w:t>
      </w:r>
    </w:p>
    <w:p w14:paraId="06231B94" w14:textId="77777777" w:rsidR="009660AF" w:rsidRDefault="009660AF" w:rsidP="009660AF">
      <w:pPr>
        <w:spacing w:after="0"/>
        <w:rPr>
          <w:rFonts w:ascii="Arial" w:hAnsi="Arial" w:cs="Arial"/>
          <w:b/>
          <w:bCs/>
          <w:sz w:val="24"/>
          <w:szCs w:val="24"/>
        </w:rPr>
      </w:pPr>
    </w:p>
    <w:p w14:paraId="6F683DFA" w14:textId="14B1DAC9" w:rsidR="00A804A7" w:rsidRPr="00A804A7" w:rsidRDefault="00A804A7" w:rsidP="00387FF0">
      <w:pPr>
        <w:rPr>
          <w:rFonts w:ascii="Arial" w:hAnsi="Arial" w:cs="Arial"/>
          <w:b/>
          <w:bCs/>
          <w:sz w:val="24"/>
          <w:szCs w:val="24"/>
        </w:rPr>
      </w:pPr>
      <w:r w:rsidRPr="00A804A7">
        <w:rPr>
          <w:rFonts w:ascii="Arial" w:hAnsi="Arial" w:cs="Arial"/>
          <w:b/>
          <w:bCs/>
          <w:sz w:val="24"/>
          <w:szCs w:val="24"/>
        </w:rPr>
        <w:t>Waste</w:t>
      </w:r>
    </w:p>
    <w:p w14:paraId="0D1EA14D" w14:textId="77777777" w:rsidR="00A804A7" w:rsidRPr="00A804A7" w:rsidRDefault="00A804A7" w:rsidP="00387FF0">
      <w:pPr>
        <w:rPr>
          <w:rFonts w:ascii="Arial" w:hAnsi="Arial" w:cs="Arial"/>
          <w:sz w:val="24"/>
          <w:szCs w:val="24"/>
        </w:rPr>
      </w:pPr>
      <w:r w:rsidRPr="00A804A7">
        <w:rPr>
          <w:rFonts w:ascii="Arial" w:hAnsi="Arial" w:cs="Arial"/>
          <w:sz w:val="24"/>
          <w:szCs w:val="24"/>
        </w:rPr>
        <w:t>Waste is the biggest contract in the Place Directorate.  There has to be significant savings made to the service so difficult decisions have had to be made.  This includes:</w:t>
      </w:r>
    </w:p>
    <w:p w14:paraId="6B1EB5A7" w14:textId="77777777" w:rsidR="00A804A7" w:rsidRPr="00A804A7" w:rsidRDefault="00A804A7" w:rsidP="00A804A7">
      <w:pPr>
        <w:pStyle w:val="ListParagraph"/>
        <w:numPr>
          <w:ilvl w:val="0"/>
          <w:numId w:val="3"/>
        </w:numPr>
        <w:rPr>
          <w:rFonts w:ascii="Arial" w:hAnsi="Arial" w:cs="Arial"/>
          <w:sz w:val="24"/>
          <w:szCs w:val="24"/>
        </w:rPr>
      </w:pPr>
      <w:r w:rsidRPr="00A804A7">
        <w:rPr>
          <w:rFonts w:ascii="Arial" w:hAnsi="Arial" w:cs="Arial"/>
          <w:sz w:val="24"/>
          <w:szCs w:val="24"/>
        </w:rPr>
        <w:t>Charging for Green Waste (opt in service at an estimated charge of £52 per year).</w:t>
      </w:r>
    </w:p>
    <w:p w14:paraId="142BA7BB" w14:textId="77777777" w:rsidR="00A804A7" w:rsidRPr="00A804A7" w:rsidRDefault="00A804A7" w:rsidP="00A804A7">
      <w:pPr>
        <w:pStyle w:val="ListParagraph"/>
        <w:numPr>
          <w:ilvl w:val="0"/>
          <w:numId w:val="3"/>
        </w:numPr>
        <w:rPr>
          <w:rFonts w:ascii="Arial" w:hAnsi="Arial" w:cs="Arial"/>
          <w:sz w:val="24"/>
          <w:szCs w:val="24"/>
        </w:rPr>
      </w:pPr>
      <w:r w:rsidRPr="00A804A7">
        <w:rPr>
          <w:rFonts w:ascii="Arial" w:hAnsi="Arial" w:cs="Arial"/>
          <w:sz w:val="24"/>
          <w:szCs w:val="24"/>
        </w:rPr>
        <w:t>Potential Closure of 2 HRCs (consultation needed before decision on which 2 HRCs will close).</w:t>
      </w:r>
    </w:p>
    <w:p w14:paraId="69CE5F50" w14:textId="77777777" w:rsidR="00A804A7" w:rsidRPr="00A804A7" w:rsidRDefault="00A804A7" w:rsidP="00387FF0">
      <w:pPr>
        <w:rPr>
          <w:rFonts w:ascii="Arial" w:hAnsi="Arial" w:cs="Arial"/>
          <w:sz w:val="24"/>
          <w:szCs w:val="24"/>
        </w:rPr>
      </w:pPr>
      <w:r w:rsidRPr="00A804A7">
        <w:rPr>
          <w:rFonts w:ascii="Arial" w:hAnsi="Arial" w:cs="Arial"/>
          <w:sz w:val="24"/>
          <w:szCs w:val="24"/>
        </w:rPr>
        <w:t xml:space="preserve">Shropshire residents produce a lot of waste.  On a national league table SC is listed as the second highest producer of waste per household, so bottom of the table.  However, when Green Waste is removed from the equation, Shropshire sits in the Top third.  SC is also one of the best Local Authority’s for recycling. </w:t>
      </w:r>
    </w:p>
    <w:p w14:paraId="63215254" w14:textId="77777777" w:rsidR="00A804A7" w:rsidRPr="00A804A7" w:rsidRDefault="00A804A7">
      <w:pPr>
        <w:rPr>
          <w:rFonts w:ascii="Arial" w:hAnsi="Arial" w:cs="Arial"/>
          <w:b/>
          <w:bCs/>
          <w:sz w:val="24"/>
          <w:szCs w:val="24"/>
        </w:rPr>
      </w:pPr>
      <w:r w:rsidRPr="00A804A7">
        <w:rPr>
          <w:rFonts w:ascii="Arial" w:hAnsi="Arial" w:cs="Arial"/>
          <w:b/>
          <w:bCs/>
          <w:sz w:val="24"/>
          <w:szCs w:val="24"/>
        </w:rPr>
        <w:t>PLANNING &amp; REGULATORY SERVICES</w:t>
      </w:r>
    </w:p>
    <w:p w14:paraId="579CFBDE" w14:textId="77777777" w:rsidR="00A804A7" w:rsidRPr="00A804A7" w:rsidRDefault="00A804A7" w:rsidP="00387FF0">
      <w:pPr>
        <w:rPr>
          <w:rFonts w:ascii="Arial" w:eastAsia="Times New Roman" w:hAnsi="Arial" w:cs="Arial"/>
          <w:sz w:val="24"/>
          <w:szCs w:val="24"/>
        </w:rPr>
      </w:pPr>
      <w:r w:rsidRPr="00A804A7">
        <w:rPr>
          <w:rFonts w:ascii="Arial" w:eastAsia="Times New Roman" w:hAnsi="Arial" w:cs="Arial"/>
          <w:sz w:val="24"/>
          <w:szCs w:val="24"/>
        </w:rPr>
        <w:t>The Draft Local Plan seems to have been dragging on forever. A report will come to Cabinet in April or May confirming our interactions with the inspectors. It is likely there will need to be a short period of consultation which will focus on any additions. It is still envisaged that this plan will be adopted in early 2025.</w:t>
      </w:r>
    </w:p>
    <w:p w14:paraId="3C774C24" w14:textId="77777777" w:rsidR="00A804A7" w:rsidRPr="00A804A7" w:rsidRDefault="00A804A7" w:rsidP="00387FF0">
      <w:pPr>
        <w:rPr>
          <w:rFonts w:ascii="Arial" w:eastAsia="Times New Roman" w:hAnsi="Arial" w:cs="Arial"/>
          <w:sz w:val="24"/>
          <w:szCs w:val="24"/>
        </w:rPr>
      </w:pPr>
      <w:r w:rsidRPr="00A804A7">
        <w:rPr>
          <w:rFonts w:ascii="Arial" w:eastAsia="Times New Roman" w:hAnsi="Arial" w:cs="Arial"/>
          <w:sz w:val="24"/>
          <w:szCs w:val="24"/>
        </w:rPr>
        <w:t>Place plans are being updated and there are a number of new Neighbourhood Plans in process, more will be coming to Cabinet and Full council for approval. </w:t>
      </w:r>
    </w:p>
    <w:p w14:paraId="64053AFC" w14:textId="77777777" w:rsidR="00A804A7" w:rsidRPr="00A804A7" w:rsidRDefault="00A804A7" w:rsidP="00387FF0">
      <w:pPr>
        <w:rPr>
          <w:rFonts w:ascii="Arial" w:eastAsia="Times New Roman" w:hAnsi="Arial" w:cs="Arial"/>
          <w:sz w:val="24"/>
          <w:szCs w:val="24"/>
        </w:rPr>
      </w:pPr>
      <w:r w:rsidRPr="00A804A7">
        <w:rPr>
          <w:rFonts w:ascii="Arial" w:eastAsia="Times New Roman" w:hAnsi="Arial" w:cs="Arial"/>
          <w:sz w:val="24"/>
          <w:szCs w:val="24"/>
        </w:rPr>
        <w:t>In Regulatory Services there have been a number of prosecutions against utility companies, and shopkeepers selling illegal vapes and alcohol to under 18s.</w:t>
      </w:r>
    </w:p>
    <w:p w14:paraId="2CB8B81C" w14:textId="77777777" w:rsidR="00A804A7" w:rsidRPr="00A804A7" w:rsidRDefault="00A804A7" w:rsidP="00387FF0">
      <w:pPr>
        <w:rPr>
          <w:rFonts w:ascii="Arial" w:eastAsia="Times New Roman" w:hAnsi="Arial" w:cs="Arial"/>
          <w:sz w:val="24"/>
          <w:szCs w:val="24"/>
        </w:rPr>
      </w:pPr>
      <w:r w:rsidRPr="00A804A7">
        <w:rPr>
          <w:rFonts w:ascii="Arial" w:eastAsia="Times New Roman" w:hAnsi="Arial" w:cs="Arial"/>
          <w:sz w:val="24"/>
          <w:szCs w:val="24"/>
        </w:rPr>
        <w:t>There has also been a number of prosecutions for the sale of counterfeit goods being sold which ended in custodial sentences. All these have come with hefty fines.</w:t>
      </w:r>
    </w:p>
    <w:p w14:paraId="1D08F30C" w14:textId="77777777" w:rsidR="00A804A7" w:rsidRPr="00A804A7" w:rsidRDefault="00A804A7">
      <w:pPr>
        <w:rPr>
          <w:rFonts w:ascii="Arial" w:hAnsi="Arial" w:cs="Arial"/>
          <w:b/>
          <w:bCs/>
          <w:sz w:val="24"/>
          <w:szCs w:val="24"/>
        </w:rPr>
      </w:pPr>
      <w:r w:rsidRPr="00A804A7">
        <w:rPr>
          <w:rFonts w:ascii="Arial" w:hAnsi="Arial" w:cs="Arial"/>
          <w:b/>
          <w:bCs/>
          <w:sz w:val="24"/>
          <w:szCs w:val="24"/>
        </w:rPr>
        <w:t>ADULT SOCIAL CARE AND PUBLIC HEALTH</w:t>
      </w:r>
    </w:p>
    <w:p w14:paraId="4C0C0227" w14:textId="77777777" w:rsidR="00A804A7" w:rsidRPr="00A804A7" w:rsidRDefault="00A804A7" w:rsidP="00387FF0">
      <w:pPr>
        <w:textAlignment w:val="baseline"/>
        <w:rPr>
          <w:rFonts w:ascii="Arial" w:eastAsia="Times New Roman" w:hAnsi="Arial" w:cs="Arial"/>
          <w:sz w:val="24"/>
          <w:szCs w:val="24"/>
        </w:rPr>
      </w:pPr>
      <w:r w:rsidRPr="00A804A7">
        <w:rPr>
          <w:rFonts w:ascii="Arial" w:eastAsia="Times New Roman" w:hAnsi="Arial" w:cs="Arial"/>
          <w:sz w:val="24"/>
          <w:szCs w:val="24"/>
        </w:rPr>
        <w:t>Caring for vulnerable adults is one of the Council’s most important statutory duties, whether vulnerable adults with learning disabilities or mental health issues between the ages of 18 – 65 or our 65+ residents. We have a duty of care to ensure people are safe and properly looked after, either in their own homes, with domiciliary care support or in residential care or nursing homes. We work closely alongside partners from health, the voluntary and private sectors to deliver the most appropriate support to ensure people can remain in the heart of their communities for as long as possible.</w:t>
      </w:r>
    </w:p>
    <w:p w14:paraId="49F745B5" w14:textId="77777777" w:rsidR="00A804A7" w:rsidRPr="00A804A7" w:rsidRDefault="00A804A7" w:rsidP="00387FF0">
      <w:pPr>
        <w:textAlignment w:val="baseline"/>
        <w:rPr>
          <w:rFonts w:ascii="Arial" w:eastAsia="Times New Roman" w:hAnsi="Arial" w:cs="Arial"/>
          <w:sz w:val="24"/>
          <w:szCs w:val="24"/>
        </w:rPr>
      </w:pPr>
      <w:r w:rsidRPr="00A804A7">
        <w:rPr>
          <w:rFonts w:ascii="Arial" w:eastAsia="Times New Roman" w:hAnsi="Arial" w:cs="Arial"/>
          <w:sz w:val="24"/>
          <w:szCs w:val="24"/>
        </w:rPr>
        <w:t xml:space="preserve">Providing care for both adults and children is by far the most expensive service provided by the Council, absorbing 77% of the Council’s overall budget.  Shropshire is a very rural county, so travel times are longer and care delivery costs are higher than in the towns.  Costs are rising every year as our population grows and our </w:t>
      </w:r>
      <w:r w:rsidRPr="00A804A7">
        <w:rPr>
          <w:rFonts w:ascii="Arial" w:eastAsia="Times New Roman" w:hAnsi="Arial" w:cs="Arial"/>
          <w:sz w:val="24"/>
          <w:szCs w:val="24"/>
        </w:rPr>
        <w:lastRenderedPageBreak/>
        <w:t>customers develop increasingly complex needs. In order to mitigate costs, Shropshire Council has been developing technological solutions to help our elderly population stay supported in their own homes and we are working on a transformation plan with partner organisations to improve outcomes and service to our customers. </w:t>
      </w:r>
    </w:p>
    <w:p w14:paraId="02900816" w14:textId="1B903E09" w:rsidR="00A804A7" w:rsidRPr="00A804A7" w:rsidRDefault="00A804A7" w:rsidP="009660AF">
      <w:pPr>
        <w:textAlignment w:val="baseline"/>
        <w:rPr>
          <w:rFonts w:ascii="Arial" w:hAnsi="Arial" w:cs="Arial"/>
          <w:b/>
          <w:bCs/>
          <w:sz w:val="24"/>
          <w:szCs w:val="24"/>
        </w:rPr>
      </w:pPr>
      <w:r w:rsidRPr="00A804A7">
        <w:rPr>
          <w:rFonts w:ascii="Arial" w:eastAsia="Times New Roman" w:hAnsi="Arial" w:cs="Arial"/>
          <w:sz w:val="24"/>
          <w:szCs w:val="24"/>
        </w:rPr>
        <w:t> </w:t>
      </w:r>
      <w:r w:rsidRPr="00A804A7">
        <w:rPr>
          <w:rFonts w:ascii="Arial" w:hAnsi="Arial" w:cs="Arial"/>
          <w:b/>
          <w:bCs/>
          <w:sz w:val="24"/>
          <w:szCs w:val="24"/>
        </w:rPr>
        <w:t>CHILDREN AND EDUCATION</w:t>
      </w:r>
    </w:p>
    <w:p w14:paraId="20763BE4" w14:textId="77777777" w:rsidR="00A804A7" w:rsidRPr="00A804A7" w:rsidRDefault="00A804A7" w:rsidP="00387FF0">
      <w:pPr>
        <w:rPr>
          <w:rFonts w:ascii="Arial" w:hAnsi="Arial" w:cs="Arial"/>
          <w:sz w:val="24"/>
          <w:szCs w:val="24"/>
        </w:rPr>
      </w:pPr>
      <w:r w:rsidRPr="00A804A7">
        <w:rPr>
          <w:rFonts w:ascii="Arial" w:hAnsi="Arial" w:cs="Arial"/>
          <w:sz w:val="24"/>
          <w:szCs w:val="24"/>
        </w:rPr>
        <w:t>As you may be aware, we recently had a spotlight return visit by OFSTED. We have formed a Children’s Improvement Board to focus on retention and recruitment of social workers to aid not only case management levels of our teams, but address agency spends. We are not alone in this; this is a challenge nationally that all councils are facing and recent media around this has suggested there are as many as 6,000 vacant positions. As a focus we have advertised these positions with a whole host of additional incentives, and we have seen an interest and applications are coming in and we aim for a fully permanent workforce.</w:t>
      </w:r>
    </w:p>
    <w:p w14:paraId="3EE33390" w14:textId="77777777" w:rsidR="00A804A7" w:rsidRPr="00A804A7" w:rsidRDefault="00A804A7" w:rsidP="00387FF0">
      <w:pPr>
        <w:rPr>
          <w:rFonts w:ascii="Arial" w:hAnsi="Arial" w:cs="Arial"/>
          <w:sz w:val="24"/>
          <w:szCs w:val="24"/>
        </w:rPr>
      </w:pPr>
      <w:r w:rsidRPr="00A804A7">
        <w:rPr>
          <w:rFonts w:ascii="Arial" w:hAnsi="Arial" w:cs="Arial"/>
          <w:sz w:val="24"/>
          <w:szCs w:val="24"/>
        </w:rPr>
        <w:t>We continue, after significant investment, to reach out to families with our Early Help offer. The teams are focused on making sure that the right support is put in place as soon as it is needed. With the right level of support in a timely way it helps families to achieve the best outcomes. A new improved streamlined service offering targeted support can be reached by calling 0345 678 9021.</w:t>
      </w:r>
    </w:p>
    <w:p w14:paraId="3E401BD7" w14:textId="0EFD9314" w:rsidR="00A804A7" w:rsidRPr="00A804A7" w:rsidRDefault="00A804A7" w:rsidP="00387FF0">
      <w:pPr>
        <w:rPr>
          <w:rFonts w:ascii="Arial" w:hAnsi="Arial" w:cs="Arial"/>
          <w:sz w:val="24"/>
          <w:szCs w:val="24"/>
        </w:rPr>
      </w:pPr>
      <w:r w:rsidRPr="00A804A7">
        <w:rPr>
          <w:rFonts w:ascii="Arial" w:hAnsi="Arial" w:cs="Arial"/>
          <w:sz w:val="24"/>
          <w:szCs w:val="24"/>
        </w:rPr>
        <w:t xml:space="preserve">e have also increased our offer to Foster Carers and the drop in “Fostering Info Sessions” have been really positive across Shropshire and we have seen more interest and additional Foster Panels to support the process have been added to deal with this increased interest. Further information can be found at </w:t>
      </w:r>
      <w:hyperlink r:id="rId8" w:history="1">
        <w:r w:rsidRPr="00A804A7">
          <w:rPr>
            <w:rStyle w:val="Hyperlink"/>
            <w:rFonts w:ascii="Arial" w:hAnsi="Arial" w:cs="Arial"/>
            <w:sz w:val="24"/>
            <w:szCs w:val="24"/>
          </w:rPr>
          <w:t>www.shropshirefostering.co.uk</w:t>
        </w:r>
      </w:hyperlink>
      <w:r w:rsidRPr="00A804A7">
        <w:rPr>
          <w:rFonts w:ascii="Arial" w:hAnsi="Arial" w:cs="Arial"/>
          <w:sz w:val="24"/>
          <w:szCs w:val="24"/>
        </w:rPr>
        <w:t>.</w:t>
      </w:r>
    </w:p>
    <w:p w14:paraId="01A2D4E3" w14:textId="77777777" w:rsidR="00A804A7" w:rsidRPr="00A804A7" w:rsidRDefault="00A804A7" w:rsidP="00387FF0">
      <w:pPr>
        <w:rPr>
          <w:rFonts w:ascii="Arial" w:hAnsi="Arial" w:cs="Arial"/>
          <w:sz w:val="24"/>
          <w:szCs w:val="24"/>
        </w:rPr>
      </w:pPr>
      <w:r w:rsidRPr="00A804A7">
        <w:rPr>
          <w:rFonts w:ascii="Arial" w:hAnsi="Arial" w:cs="Arial"/>
          <w:sz w:val="24"/>
          <w:szCs w:val="24"/>
        </w:rPr>
        <w:t>We are pleased to also confirm that another Children’s Residential Care Homes is near completion and is near opening in North Shropshire which is excellent news. Our Care Homes offer excellent support to children and young people and are all Ofsted rated good and outstanding.</w:t>
      </w:r>
    </w:p>
    <w:p w14:paraId="1598DF43" w14:textId="77777777" w:rsidR="00A804A7" w:rsidRPr="00A804A7" w:rsidRDefault="00A804A7" w:rsidP="00387FF0">
      <w:pPr>
        <w:rPr>
          <w:rFonts w:ascii="Arial" w:hAnsi="Arial" w:cs="Arial"/>
          <w:sz w:val="24"/>
          <w:szCs w:val="24"/>
        </w:rPr>
      </w:pPr>
      <w:r w:rsidRPr="00A804A7">
        <w:rPr>
          <w:rFonts w:ascii="Arial" w:hAnsi="Arial" w:cs="Arial"/>
          <w:sz w:val="24"/>
          <w:szCs w:val="24"/>
        </w:rPr>
        <w:t>Stepping Stones continues to go from strength to strength, we continue to see this project delivering on diverting children becoming “Looked After” and working towards the step down of children from residential care to foster care or back with their families where they have worked hard to make sustained changes. The work above underpins our vision of all children living in a family where it is safe to do so – whether that family is their own, extended family or foster care.</w:t>
      </w:r>
    </w:p>
    <w:p w14:paraId="24B9C670" w14:textId="77777777" w:rsidR="00A804A7" w:rsidRPr="00A804A7" w:rsidRDefault="00A804A7" w:rsidP="00387FF0">
      <w:pPr>
        <w:rPr>
          <w:rFonts w:ascii="Arial" w:hAnsi="Arial" w:cs="Arial"/>
          <w:sz w:val="24"/>
          <w:szCs w:val="24"/>
        </w:rPr>
      </w:pPr>
      <w:r w:rsidRPr="00A804A7">
        <w:rPr>
          <w:rFonts w:ascii="Arial" w:hAnsi="Arial" w:cs="Arial"/>
          <w:sz w:val="24"/>
          <w:szCs w:val="24"/>
        </w:rPr>
        <w:t>Families continue to help us shape the future of SEND in Shropshire as we continue to work with our NHS Partners and Education providers to listen to needs and improve the Special Educational Needs and Disability support available in the local area. We have developed an Accelerated Progress Plan following on from an inspection of our Send Services and both NHS England and the Department for Education (DfE) have recognised good progress is being made. As with all local Authorities we have seen a significant increase in demand in this area.</w:t>
      </w:r>
    </w:p>
    <w:p w14:paraId="05FE79E7" w14:textId="77777777" w:rsidR="00A804A7" w:rsidRPr="00A804A7" w:rsidRDefault="00A804A7" w:rsidP="00387FF0">
      <w:pPr>
        <w:rPr>
          <w:rFonts w:ascii="Arial" w:hAnsi="Arial" w:cs="Arial"/>
          <w:sz w:val="24"/>
          <w:szCs w:val="24"/>
        </w:rPr>
      </w:pPr>
    </w:p>
    <w:p w14:paraId="0E9743C6" w14:textId="77777777" w:rsidR="00A804A7" w:rsidRPr="00A804A7" w:rsidRDefault="00A804A7" w:rsidP="00387FF0">
      <w:pPr>
        <w:rPr>
          <w:rFonts w:ascii="Arial" w:hAnsi="Arial" w:cs="Arial"/>
          <w:sz w:val="24"/>
          <w:szCs w:val="24"/>
        </w:rPr>
      </w:pPr>
      <w:r w:rsidRPr="00A804A7">
        <w:rPr>
          <w:rFonts w:ascii="Arial" w:hAnsi="Arial" w:cs="Arial"/>
          <w:sz w:val="24"/>
          <w:szCs w:val="24"/>
        </w:rPr>
        <w:t>Active Travel around Schools continues with the work we are doing to implement the 20mph outside schools’ programme. We have delivered Bikeability training to all but six schools across Shropshire and assessment work continues on reviewing all zig-zag lines outside schools. We are also soon to go live on six school streets across the County, all to support safety around schools.</w:t>
      </w:r>
    </w:p>
    <w:p w14:paraId="644DE900" w14:textId="5A84BCC6" w:rsidR="00A804A7" w:rsidRPr="00A804A7" w:rsidRDefault="00A804A7">
      <w:pPr>
        <w:rPr>
          <w:rFonts w:ascii="Arial" w:hAnsi="Arial" w:cs="Arial"/>
          <w:sz w:val="24"/>
          <w:szCs w:val="24"/>
        </w:rPr>
      </w:pPr>
      <w:r w:rsidRPr="00A804A7">
        <w:rPr>
          <w:rFonts w:ascii="Arial" w:hAnsi="Arial" w:cs="Arial"/>
          <w:sz w:val="24"/>
          <w:szCs w:val="24"/>
        </w:rPr>
        <w:t>And finally, recent Secondary School places were announced with children across the county finding out what school they were allocated. 2.974 applied and 2667 were offered their first preference and of all who applied 98.4% offered one of their preferences and 1.6% offered an alternative. Once again excellent news and well d</w:t>
      </w:r>
      <w:r w:rsidR="007F4A37">
        <w:rPr>
          <w:rFonts w:ascii="Arial" w:hAnsi="Arial" w:cs="Arial"/>
          <w:sz w:val="24"/>
          <w:szCs w:val="24"/>
        </w:rPr>
        <w:t>o</w:t>
      </w:r>
      <w:r w:rsidRPr="00A804A7">
        <w:rPr>
          <w:rFonts w:ascii="Arial" w:hAnsi="Arial" w:cs="Arial"/>
          <w:sz w:val="24"/>
          <w:szCs w:val="24"/>
        </w:rPr>
        <w:t>ne to the team as we aim for a smooth and happy transition for these children.</w:t>
      </w:r>
    </w:p>
    <w:p w14:paraId="0EC526C9" w14:textId="260F73D5" w:rsidR="00A804A7" w:rsidRPr="00A804A7" w:rsidRDefault="007F4A37">
      <w:pPr>
        <w:rPr>
          <w:rFonts w:ascii="Arial" w:hAnsi="Arial" w:cs="Arial"/>
          <w:b/>
          <w:bCs/>
          <w:sz w:val="24"/>
          <w:szCs w:val="24"/>
        </w:rPr>
      </w:pPr>
      <w:r>
        <w:rPr>
          <w:rFonts w:ascii="Arial" w:hAnsi="Arial" w:cs="Arial"/>
          <w:b/>
          <w:bCs/>
          <w:sz w:val="24"/>
          <w:szCs w:val="24"/>
        </w:rPr>
        <w:t>H</w:t>
      </w:r>
      <w:r w:rsidR="00A804A7" w:rsidRPr="00A804A7">
        <w:rPr>
          <w:rFonts w:ascii="Arial" w:hAnsi="Arial" w:cs="Arial"/>
          <w:b/>
          <w:bCs/>
          <w:sz w:val="24"/>
          <w:szCs w:val="24"/>
        </w:rPr>
        <w:t>OUSING &amp; ASSETS</w:t>
      </w:r>
    </w:p>
    <w:p w14:paraId="57705A40" w14:textId="77777777" w:rsidR="00A804A7" w:rsidRPr="00A804A7" w:rsidRDefault="00A804A7" w:rsidP="00827555">
      <w:pPr>
        <w:rPr>
          <w:rFonts w:ascii="Arial" w:hAnsi="Arial" w:cs="Arial"/>
          <w:sz w:val="24"/>
          <w:szCs w:val="24"/>
        </w:rPr>
      </w:pPr>
      <w:r w:rsidRPr="00A804A7">
        <w:rPr>
          <w:rFonts w:ascii="Arial" w:hAnsi="Arial" w:cs="Arial"/>
          <w:sz w:val="24"/>
          <w:szCs w:val="24"/>
        </w:rPr>
        <w:t xml:space="preserve">Shropshire Council’s two owned housing companies, STAR and Cornovii, are performing well, with over 200 homes under construction across the county. These are delivering a mixture of high-quality affordable homes, low energy homes, local needs homes and specialist accommodation. </w:t>
      </w:r>
    </w:p>
    <w:p w14:paraId="0B1E078F" w14:textId="77777777" w:rsidR="00A804A7" w:rsidRPr="00A804A7" w:rsidRDefault="00A804A7" w:rsidP="00827555">
      <w:pPr>
        <w:rPr>
          <w:rFonts w:ascii="Arial" w:hAnsi="Arial" w:cs="Arial"/>
          <w:sz w:val="24"/>
          <w:szCs w:val="24"/>
        </w:rPr>
      </w:pPr>
      <w:r w:rsidRPr="00A804A7">
        <w:rPr>
          <w:rFonts w:ascii="Arial" w:hAnsi="Arial" w:cs="Arial"/>
          <w:sz w:val="24"/>
          <w:szCs w:val="24"/>
        </w:rPr>
        <w:t xml:space="preserve">During a recent pilot inspection by the Regulator of Social Housing, STAR received the highest possible grade for customer engagement, C2. </w:t>
      </w:r>
    </w:p>
    <w:p w14:paraId="278093C1" w14:textId="77777777" w:rsidR="00A804A7" w:rsidRPr="00A804A7" w:rsidRDefault="00A804A7" w:rsidP="00827555">
      <w:pPr>
        <w:rPr>
          <w:rFonts w:ascii="Arial" w:hAnsi="Arial" w:cs="Arial"/>
          <w:sz w:val="24"/>
          <w:szCs w:val="24"/>
        </w:rPr>
      </w:pPr>
      <w:r w:rsidRPr="00A804A7">
        <w:rPr>
          <w:rFonts w:ascii="Arial" w:hAnsi="Arial" w:cs="Arial"/>
          <w:sz w:val="24"/>
          <w:szCs w:val="24"/>
        </w:rPr>
        <w:t xml:space="preserve">Homelessness continues to be an area of high pressure for Shropshire Council, with about 250 households in need of temporary accommodation at any one time. This rise in demand is broadly in line with local authorities across the country, however we are bucking the trend with use of bed &amp; breakfast for temporary accommodation falling in Shropshire due to investment in both support work and accommodation. </w:t>
      </w:r>
    </w:p>
    <w:p w14:paraId="44E65A10" w14:textId="77777777" w:rsidR="00A804A7" w:rsidRPr="00A804A7" w:rsidRDefault="00A804A7" w:rsidP="00827555">
      <w:pPr>
        <w:rPr>
          <w:rFonts w:ascii="Arial" w:hAnsi="Arial" w:cs="Arial"/>
          <w:sz w:val="24"/>
          <w:szCs w:val="24"/>
        </w:rPr>
      </w:pPr>
      <w:r w:rsidRPr="00A804A7">
        <w:rPr>
          <w:rFonts w:ascii="Arial" w:hAnsi="Arial" w:cs="Arial"/>
          <w:sz w:val="24"/>
          <w:szCs w:val="24"/>
        </w:rPr>
        <w:t xml:space="preserve">Shropshire Council continues to support the Homes for Ukraine project as the Russian invasion stretches into its third year. At the height of the programme almost 800 Ukrainians were living with host families across Shropshire. Some of those have now returned home as areas of Ukraine have been liberated, others have settled into Shropshire very well taking on jobs and homes of their own. </w:t>
      </w:r>
    </w:p>
    <w:p w14:paraId="0024FEB1" w14:textId="77777777" w:rsidR="00A804A7" w:rsidRPr="00A804A7" w:rsidRDefault="00A804A7" w:rsidP="00827555">
      <w:pPr>
        <w:rPr>
          <w:rFonts w:ascii="Arial" w:hAnsi="Arial" w:cs="Arial"/>
          <w:sz w:val="24"/>
          <w:szCs w:val="24"/>
        </w:rPr>
      </w:pPr>
      <w:r w:rsidRPr="00A804A7">
        <w:rPr>
          <w:rFonts w:ascii="Arial" w:hAnsi="Arial" w:cs="Arial"/>
          <w:sz w:val="24"/>
          <w:szCs w:val="24"/>
        </w:rPr>
        <w:t xml:space="preserve">We recently supported events to commemorate the anniversary of the invasion with a flag raising ceremony at Shirehall and a vigil in the Quarry in Shrewsbury. </w:t>
      </w:r>
    </w:p>
    <w:p w14:paraId="39B1041F" w14:textId="3E936462" w:rsidR="00A804A7" w:rsidRPr="00A804A7" w:rsidRDefault="00A804A7" w:rsidP="00827555">
      <w:pPr>
        <w:rPr>
          <w:rFonts w:ascii="Arial" w:hAnsi="Arial" w:cs="Arial"/>
          <w:sz w:val="24"/>
          <w:szCs w:val="24"/>
        </w:rPr>
      </w:pPr>
      <w:r w:rsidRPr="00A804A7">
        <w:rPr>
          <w:rFonts w:ascii="Arial" w:hAnsi="Arial" w:cs="Arial"/>
          <w:sz w:val="24"/>
          <w:szCs w:val="24"/>
        </w:rPr>
        <w:t xml:space="preserve">The </w:t>
      </w:r>
      <w:r w:rsidR="007F4A37">
        <w:rPr>
          <w:rFonts w:ascii="Arial" w:hAnsi="Arial" w:cs="Arial"/>
          <w:sz w:val="24"/>
          <w:szCs w:val="24"/>
        </w:rPr>
        <w:t>C</w:t>
      </w:r>
      <w:r w:rsidRPr="00A804A7">
        <w:rPr>
          <w:rFonts w:ascii="Arial" w:hAnsi="Arial" w:cs="Arial"/>
          <w:sz w:val="24"/>
          <w:szCs w:val="24"/>
        </w:rPr>
        <w:t xml:space="preserve">ouncil has received two rounds of funding from central government to buy properties for use by Ukrainian and Afghan families that will become affordable housing open to everyone in Shropshire once the immediate need has passed. </w:t>
      </w:r>
    </w:p>
    <w:p w14:paraId="0135FE1F" w14:textId="77777777" w:rsidR="00A804A7" w:rsidRPr="00A804A7" w:rsidRDefault="00A804A7" w:rsidP="00827555">
      <w:pPr>
        <w:rPr>
          <w:rFonts w:ascii="Arial" w:hAnsi="Arial" w:cs="Arial"/>
          <w:sz w:val="24"/>
          <w:szCs w:val="24"/>
        </w:rPr>
      </w:pPr>
      <w:r w:rsidRPr="00A804A7">
        <w:rPr>
          <w:rFonts w:ascii="Arial" w:hAnsi="Arial" w:cs="Arial"/>
          <w:sz w:val="24"/>
          <w:szCs w:val="24"/>
        </w:rPr>
        <w:t>Specific concerns around housing in the most rural parts of Shropshire is the current focus of several projects within the Council. There is work being done to find ways to make small scale development of affordable homes in the smaller villages viable, a team is looking at how we can support housing associations to retain, or at least replace, their properties in rural parts of the county, and the private sector housing team is working with a number of the county’s historic estates to improve the standard and conditions of their estate properties.</w:t>
      </w:r>
    </w:p>
    <w:p w14:paraId="555F4B1C" w14:textId="77777777" w:rsidR="00A804A7" w:rsidRPr="00A804A7" w:rsidRDefault="00A804A7">
      <w:pPr>
        <w:rPr>
          <w:rFonts w:ascii="Arial" w:hAnsi="Arial" w:cs="Arial"/>
          <w:b/>
          <w:bCs/>
          <w:sz w:val="24"/>
          <w:szCs w:val="24"/>
        </w:rPr>
      </w:pPr>
      <w:r w:rsidRPr="00A804A7">
        <w:rPr>
          <w:rFonts w:ascii="Arial" w:hAnsi="Arial" w:cs="Arial"/>
          <w:b/>
          <w:bCs/>
          <w:sz w:val="24"/>
          <w:szCs w:val="24"/>
        </w:rPr>
        <w:lastRenderedPageBreak/>
        <w:t>HIGHWAYS</w:t>
      </w:r>
    </w:p>
    <w:p w14:paraId="4ED45843" w14:textId="77777777" w:rsidR="00A804A7" w:rsidRPr="00A804A7" w:rsidRDefault="00A804A7" w:rsidP="008E5D29">
      <w:pPr>
        <w:rPr>
          <w:rFonts w:ascii="Arial" w:hAnsi="Arial" w:cs="Arial"/>
          <w:sz w:val="24"/>
          <w:szCs w:val="24"/>
        </w:rPr>
      </w:pPr>
      <w:r w:rsidRPr="00A804A7">
        <w:rPr>
          <w:rFonts w:ascii="Arial" w:hAnsi="Arial" w:cs="Arial"/>
          <w:sz w:val="24"/>
          <w:szCs w:val="24"/>
        </w:rPr>
        <w:t>In Highways the major project of the North West Relief Road continues to make good progress with the signing off at Council on 29</w:t>
      </w:r>
      <w:r w:rsidRPr="00A804A7">
        <w:rPr>
          <w:rFonts w:ascii="Arial" w:hAnsi="Arial" w:cs="Arial"/>
          <w:sz w:val="24"/>
          <w:szCs w:val="24"/>
          <w:vertAlign w:val="superscript"/>
        </w:rPr>
        <w:t>th</w:t>
      </w:r>
      <w:r w:rsidRPr="00A804A7">
        <w:rPr>
          <w:rFonts w:ascii="Arial" w:hAnsi="Arial" w:cs="Arial"/>
          <w:sz w:val="24"/>
          <w:szCs w:val="24"/>
        </w:rPr>
        <w:t xml:space="preserve"> February of the extra spend necessary to get to the position of Full Business Case hopefully by September.  The procurement process is in progress, and whilst we are aware there may be an application toward a Judicial review, we are confident in our position, and this has been ‘priced in’ to the critical path.</w:t>
      </w:r>
    </w:p>
    <w:p w14:paraId="28B1709C" w14:textId="77777777" w:rsidR="00A804A7" w:rsidRPr="00A804A7" w:rsidRDefault="00A804A7" w:rsidP="008E5D29">
      <w:pPr>
        <w:rPr>
          <w:rFonts w:ascii="Arial" w:hAnsi="Arial" w:cs="Arial"/>
          <w:sz w:val="24"/>
          <w:szCs w:val="24"/>
        </w:rPr>
      </w:pPr>
      <w:r w:rsidRPr="00A804A7">
        <w:rPr>
          <w:rFonts w:ascii="Arial" w:hAnsi="Arial" w:cs="Arial"/>
          <w:sz w:val="24"/>
          <w:szCs w:val="24"/>
        </w:rPr>
        <w:t>The recent announcement by Government of £136.4m extra to spend over 7 years from next year in welcome news.  Cllrs and MPs will have a say in how that money is spent, and I envisage a process whereby Town and Parish Council can feed into that process.</w:t>
      </w:r>
    </w:p>
    <w:p w14:paraId="59C70231" w14:textId="77777777" w:rsidR="00A804A7" w:rsidRPr="00A804A7" w:rsidRDefault="00A804A7" w:rsidP="008E5D29">
      <w:pPr>
        <w:rPr>
          <w:rFonts w:ascii="Arial" w:hAnsi="Arial" w:cs="Arial"/>
          <w:sz w:val="24"/>
          <w:szCs w:val="24"/>
        </w:rPr>
      </w:pPr>
      <w:r w:rsidRPr="00A804A7">
        <w:rPr>
          <w:rFonts w:ascii="Arial" w:hAnsi="Arial" w:cs="Arial"/>
          <w:sz w:val="24"/>
          <w:szCs w:val="24"/>
        </w:rPr>
        <w:t>We are firmly in pothole season, but since May 21 the trend of outstanding potholes is in a long-term decline of numbers, as you can see from the graph below:</w:t>
      </w:r>
    </w:p>
    <w:p w14:paraId="42AC07AA" w14:textId="77777777" w:rsidR="00A804A7" w:rsidRPr="00A804A7" w:rsidRDefault="00A804A7" w:rsidP="008E5D29">
      <w:pPr>
        <w:rPr>
          <w:rFonts w:ascii="Arial" w:hAnsi="Arial" w:cs="Arial"/>
          <w:sz w:val="24"/>
          <w:szCs w:val="24"/>
        </w:rPr>
      </w:pPr>
    </w:p>
    <w:p w14:paraId="5CAED3E1" w14:textId="77777777" w:rsidR="00A804A7" w:rsidRPr="00A804A7" w:rsidRDefault="00A804A7" w:rsidP="008E5D29">
      <w:pPr>
        <w:rPr>
          <w:rFonts w:ascii="Arial" w:hAnsi="Arial" w:cs="Arial"/>
          <w:sz w:val="24"/>
          <w:szCs w:val="24"/>
        </w:rPr>
      </w:pPr>
      <w:r w:rsidRPr="00A804A7">
        <w:rPr>
          <w:rFonts w:ascii="Arial" w:hAnsi="Arial" w:cs="Arial"/>
          <w:noProof/>
          <w:sz w:val="24"/>
          <w:szCs w:val="24"/>
        </w:rPr>
        <w:drawing>
          <wp:inline distT="0" distB="0" distL="0" distR="0" wp14:anchorId="04AD2088" wp14:editId="00C5B689">
            <wp:extent cx="5731510" cy="34347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3434715"/>
                    </a:xfrm>
                    <a:prstGeom prst="rect">
                      <a:avLst/>
                    </a:prstGeom>
                    <a:noFill/>
                    <a:ln>
                      <a:noFill/>
                    </a:ln>
                  </pic:spPr>
                </pic:pic>
              </a:graphicData>
            </a:graphic>
          </wp:inline>
        </w:drawing>
      </w:r>
    </w:p>
    <w:p w14:paraId="3A0357C0" w14:textId="77777777" w:rsidR="00A804A7" w:rsidRPr="00A804A7" w:rsidRDefault="00A804A7" w:rsidP="008E5D29">
      <w:pPr>
        <w:rPr>
          <w:rFonts w:ascii="Arial" w:hAnsi="Arial" w:cs="Arial"/>
          <w:sz w:val="24"/>
          <w:szCs w:val="24"/>
        </w:rPr>
      </w:pPr>
    </w:p>
    <w:p w14:paraId="2D4A21A4" w14:textId="77777777" w:rsidR="00A804A7" w:rsidRPr="00A804A7" w:rsidRDefault="00A804A7" w:rsidP="008E5D29">
      <w:pPr>
        <w:rPr>
          <w:rFonts w:ascii="Arial" w:hAnsi="Arial" w:cs="Arial"/>
          <w:sz w:val="24"/>
          <w:szCs w:val="24"/>
        </w:rPr>
      </w:pPr>
      <w:r w:rsidRPr="00A804A7">
        <w:rPr>
          <w:rFonts w:ascii="Arial" w:hAnsi="Arial" w:cs="Arial"/>
          <w:sz w:val="24"/>
          <w:szCs w:val="24"/>
        </w:rPr>
        <w:t xml:space="preserve">Shropshire Council has been shortlisted for a national award for the impact of its new approach to maintaining and improving the county’s roads.  The council is one of the finalists for the ‘Innovation’ award at the LGC (Local Government Chronicle) Awards 2024, with the winner set to be announced in June.  </w:t>
      </w:r>
    </w:p>
    <w:p w14:paraId="6A6F4AD7" w14:textId="77777777" w:rsidR="00A804A7" w:rsidRPr="00A804A7" w:rsidRDefault="00A804A7" w:rsidP="008E5D29">
      <w:pPr>
        <w:rPr>
          <w:rFonts w:ascii="Arial" w:hAnsi="Arial" w:cs="Arial"/>
          <w:sz w:val="24"/>
          <w:szCs w:val="24"/>
        </w:rPr>
      </w:pPr>
      <w:r w:rsidRPr="00A804A7">
        <w:rPr>
          <w:rFonts w:ascii="Arial" w:hAnsi="Arial" w:cs="Arial"/>
          <w:sz w:val="24"/>
          <w:szCs w:val="24"/>
        </w:rPr>
        <w:t xml:space="preserve">By 2020 the council’s previous approach to highways maintenance had resulted in a backlog of 19,000 potholes and other defects on the council’s roads.  As a result, a new ‘mixed economy’ model of highway maintenance was introduced, which saw the </w:t>
      </w:r>
      <w:r w:rsidRPr="00A804A7">
        <w:rPr>
          <w:rFonts w:ascii="Arial" w:hAnsi="Arial" w:cs="Arial"/>
          <w:sz w:val="24"/>
          <w:szCs w:val="24"/>
        </w:rPr>
        <w:lastRenderedPageBreak/>
        <w:t xml:space="preserve">council review its existing highways maintenance contract with Kier, launch new in-house operations and energise the local supply chain.  </w:t>
      </w:r>
    </w:p>
    <w:p w14:paraId="1EA8BF1A" w14:textId="77777777" w:rsidR="00A804A7" w:rsidRPr="00A804A7" w:rsidRDefault="00A804A7" w:rsidP="008E5D29">
      <w:pPr>
        <w:rPr>
          <w:rFonts w:ascii="Arial" w:hAnsi="Arial" w:cs="Arial"/>
          <w:sz w:val="24"/>
          <w:szCs w:val="24"/>
        </w:rPr>
      </w:pPr>
      <w:r w:rsidRPr="00A804A7">
        <w:rPr>
          <w:rFonts w:ascii="Arial" w:hAnsi="Arial" w:cs="Arial"/>
          <w:sz w:val="24"/>
          <w:szCs w:val="24"/>
        </w:rPr>
        <w:t>Shropshire Council was also the first council in the country to support and use a new procurement system designed to encourage innovation in highway maintenance, enabling it to speed up repairs while reducing procurement costs and ensure compliance. The new approach has resulted in 75% reduction in the cost of repairs between 2019 and 2023 – saving £1.4m per year. Whereas 90% of repairs were temporary in 2019, 90% are permanent in 2023.  Residents have recognised the difference the new model has made – year on year, public satisfaction in highways is up 25%, according to the National Highway and Transport Public Satisfaction Survey. We all know of long term, or persistent, or returning potholes.  However, I am confident that the ‘mixed economy’ Highways model that Andy Wilde and his team has developed with Kier is working.  We are in a far better place than 2017 – 2021.</w:t>
      </w:r>
    </w:p>
    <w:p w14:paraId="12227D90" w14:textId="71B429E7" w:rsidR="00A804A7" w:rsidRPr="00A804A7" w:rsidRDefault="00A804A7" w:rsidP="008E5D29">
      <w:pPr>
        <w:rPr>
          <w:rFonts w:ascii="Arial" w:hAnsi="Arial" w:cs="Arial"/>
          <w:sz w:val="24"/>
          <w:szCs w:val="24"/>
        </w:rPr>
      </w:pPr>
      <w:r w:rsidRPr="00A804A7">
        <w:rPr>
          <w:rFonts w:ascii="Arial" w:hAnsi="Arial" w:cs="Arial"/>
          <w:sz w:val="24"/>
          <w:szCs w:val="24"/>
        </w:rPr>
        <w:t>Car Parking has been in the headlines recently as we need to increase charges to help us pay for investment in both the parking team and the car park infrastructure.  There have been some very well publicised politically motivated campaigns whose tactics are to throw us off course.  A new strategy may well have better to have been developed before the implementation of changes to pricing, however budget timings have dictated that we need to go this way around.  A new report will go to cabinet in April, where we will demonstrate that we have been listening to business and public concerns. A strategy will follow on later in the new financial year.</w:t>
      </w:r>
    </w:p>
    <w:p w14:paraId="4D647C4A" w14:textId="77777777" w:rsidR="0040652E" w:rsidRDefault="0040652E">
      <w:pPr>
        <w:rPr>
          <w:ins w:id="9" w:author="Ian Cruise-Taylor" w:date="2024-09-30T15:19:00Z" w16du:dateUtc="2024-09-30T14:19:00Z"/>
          <w:rFonts w:ascii="Arial" w:hAnsi="Arial" w:cs="Arial"/>
          <w:b/>
          <w:bCs/>
          <w:sz w:val="24"/>
          <w:szCs w:val="24"/>
        </w:rPr>
      </w:pPr>
    </w:p>
    <w:p w14:paraId="3C1FCF9D" w14:textId="77777777" w:rsidR="0008222B" w:rsidRDefault="0008222B">
      <w:pPr>
        <w:rPr>
          <w:ins w:id="10" w:author="Ian Cruise-Taylor" w:date="2024-09-30T15:19:00Z" w16du:dateUtc="2024-09-30T14:19:00Z"/>
          <w:rFonts w:ascii="Arial" w:hAnsi="Arial" w:cs="Arial"/>
          <w:b/>
          <w:bCs/>
          <w:sz w:val="24"/>
          <w:szCs w:val="24"/>
        </w:rPr>
      </w:pPr>
    </w:p>
    <w:p w14:paraId="05D43353" w14:textId="20900E84" w:rsidR="0008222B" w:rsidDel="0008222B" w:rsidRDefault="0008222B">
      <w:pPr>
        <w:rPr>
          <w:ins w:id="11" w:author="Charles Green" w:date="2024-06-12T17:27:00Z" w16du:dateUtc="2024-06-12T16:27:00Z"/>
          <w:del w:id="12" w:author="Ian Cruise-Taylor" w:date="2024-09-30T15:19:00Z" w16du:dateUtc="2024-09-30T14:19:00Z"/>
          <w:rFonts w:ascii="Arial" w:hAnsi="Arial" w:cs="Arial"/>
          <w:b/>
          <w:bCs/>
          <w:sz w:val="24"/>
          <w:szCs w:val="24"/>
        </w:rPr>
        <w:sectPr w:rsidR="0008222B" w:rsidDel="0008222B">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pPr>
    </w:p>
    <w:p w14:paraId="01D11AB7" w14:textId="7FD3E84C" w:rsidR="002673F1" w:rsidDel="007E22A8" w:rsidRDefault="002673F1">
      <w:pPr>
        <w:rPr>
          <w:ins w:id="23" w:author="Charles Green" w:date="2024-06-12T17:28:00Z" w16du:dateUtc="2024-06-12T16:28:00Z"/>
          <w:del w:id="24" w:author="Ian Cruise-Taylor" w:date="2024-09-30T15:19:00Z" w16du:dateUtc="2024-09-30T14:19:00Z"/>
          <w:rFonts w:ascii="Arial" w:hAnsi="Arial" w:cs="Arial"/>
          <w:b/>
          <w:bCs/>
          <w:sz w:val="24"/>
          <w:szCs w:val="24"/>
        </w:rPr>
      </w:pPr>
      <w:del w:id="25" w:author="Ian Cruise-Taylor" w:date="2024-09-30T15:19:00Z" w16du:dateUtc="2024-09-30T14:19:00Z">
        <w:r w:rsidDel="007E22A8">
          <w:rPr>
            <w:rFonts w:ascii="Arial" w:hAnsi="Arial" w:cs="Arial"/>
            <w:b/>
            <w:bCs/>
            <w:sz w:val="24"/>
            <w:szCs w:val="24"/>
          </w:rPr>
          <w:br w:type="page"/>
        </w:r>
      </w:del>
    </w:p>
    <w:p w14:paraId="076F1FF8" w14:textId="06872831" w:rsidR="0040652E" w:rsidDel="007E22A8" w:rsidRDefault="0040652E">
      <w:pPr>
        <w:rPr>
          <w:ins w:id="26" w:author="Charles Green" w:date="2024-06-12T17:28:00Z" w16du:dateUtc="2024-06-12T16:28:00Z"/>
          <w:del w:id="27" w:author="Ian Cruise-Taylor" w:date="2024-09-30T15:19:00Z" w16du:dateUtc="2024-09-30T14:19:00Z"/>
          <w:rFonts w:ascii="Arial" w:hAnsi="Arial" w:cs="Arial"/>
          <w:b/>
          <w:bCs/>
          <w:sz w:val="24"/>
          <w:szCs w:val="24"/>
        </w:rPr>
      </w:pPr>
      <w:ins w:id="28" w:author="Charles Green" w:date="2024-06-12T17:28:00Z" w16du:dateUtc="2024-06-12T16:28:00Z">
        <w:del w:id="29" w:author="Ian Cruise-Taylor" w:date="2024-09-30T15:19:00Z" w16du:dateUtc="2024-09-30T14:19:00Z">
          <w:r w:rsidDel="007E22A8">
            <w:rPr>
              <w:rFonts w:ascii="Arial" w:hAnsi="Arial" w:cs="Arial"/>
              <w:b/>
              <w:bCs/>
              <w:sz w:val="24"/>
              <w:szCs w:val="24"/>
            </w:rPr>
            <w:br w:type="page"/>
          </w:r>
        </w:del>
      </w:ins>
    </w:p>
    <w:p w14:paraId="293F4F37" w14:textId="283D6577" w:rsidR="0040652E" w:rsidDel="007E22A8" w:rsidRDefault="0040652E">
      <w:pPr>
        <w:rPr>
          <w:ins w:id="30" w:author="Charles Green" w:date="2024-06-12T17:31:00Z" w16du:dateUtc="2024-06-12T16:31:00Z"/>
          <w:del w:id="31" w:author="Ian Cruise-Taylor" w:date="2024-09-30T15:19:00Z" w16du:dateUtc="2024-09-30T14:19:00Z"/>
          <w:rFonts w:ascii="Arial" w:hAnsi="Arial" w:cs="Arial"/>
          <w:b/>
          <w:bCs/>
          <w:sz w:val="24"/>
          <w:szCs w:val="24"/>
        </w:rPr>
      </w:pPr>
      <w:ins w:id="32" w:author="Charles Green" w:date="2024-06-12T17:31:00Z" w16du:dateUtc="2024-06-12T16:31:00Z">
        <w:del w:id="33" w:author="Ian Cruise-Taylor" w:date="2024-09-30T15:19:00Z" w16du:dateUtc="2024-09-30T14:19:00Z">
          <w:r w:rsidDel="007E22A8">
            <w:rPr>
              <w:rFonts w:ascii="Arial" w:hAnsi="Arial" w:cs="Arial"/>
              <w:b/>
              <w:bCs/>
              <w:sz w:val="24"/>
              <w:szCs w:val="24"/>
            </w:rPr>
            <w:br w:type="page"/>
          </w:r>
        </w:del>
      </w:ins>
    </w:p>
    <w:p w14:paraId="7C258DF9" w14:textId="77777777" w:rsidR="0040652E" w:rsidDel="007E22A8" w:rsidRDefault="0040652E">
      <w:pPr>
        <w:rPr>
          <w:ins w:id="34" w:author="Charles Green" w:date="2024-06-12T17:31:00Z" w16du:dateUtc="2024-06-12T16:31:00Z"/>
          <w:del w:id="35" w:author="Ian Cruise-Taylor" w:date="2024-09-30T15:19:00Z" w16du:dateUtc="2024-09-30T14:19:00Z"/>
          <w:rFonts w:ascii="Arial" w:hAnsi="Arial" w:cs="Arial"/>
          <w:b/>
          <w:bCs/>
          <w:sz w:val="24"/>
          <w:szCs w:val="24"/>
        </w:rPr>
      </w:pPr>
    </w:p>
    <w:p w14:paraId="176A297B" w14:textId="77777777" w:rsidR="0040652E" w:rsidDel="007E22A8" w:rsidRDefault="0040652E">
      <w:pPr>
        <w:rPr>
          <w:ins w:id="36" w:author="Charles Green" w:date="2024-06-12T17:30:00Z" w16du:dateUtc="2024-06-12T16:30:00Z"/>
          <w:del w:id="37" w:author="Ian Cruise-Taylor" w:date="2024-09-30T15:19:00Z" w16du:dateUtc="2024-09-30T14:19:00Z"/>
          <w:rFonts w:ascii="Arial" w:hAnsi="Arial" w:cs="Arial"/>
          <w:b/>
          <w:bCs/>
          <w:sz w:val="24"/>
          <w:szCs w:val="24"/>
        </w:rPr>
      </w:pPr>
    </w:p>
    <w:p w14:paraId="108E7D9E" w14:textId="77777777" w:rsidR="0040652E" w:rsidRDefault="0040652E">
      <w:pPr>
        <w:rPr>
          <w:ins w:id="38" w:author="Charles Green" w:date="2024-06-12T17:30:00Z" w16du:dateUtc="2024-06-12T16:30:00Z"/>
          <w:rFonts w:ascii="Arial" w:hAnsi="Arial" w:cs="Arial"/>
          <w:b/>
          <w:bCs/>
          <w:sz w:val="24"/>
          <w:szCs w:val="24"/>
        </w:rPr>
        <w:sectPr w:rsidR="0040652E" w:rsidSect="0008222B">
          <w:pgSz w:w="11906" w:h="16838" w:orient="portrait"/>
          <w:pgMar w:top="1440" w:right="1440" w:bottom="1440" w:left="1440" w:header="708" w:footer="708" w:gutter="0"/>
          <w:cols w:space="708"/>
          <w:docGrid w:linePitch="360"/>
          <w:sectPrChange w:id="39" w:author="Ian Cruise-Taylor" w:date="2024-09-30T15:19:00Z" w16du:dateUtc="2024-09-30T14:19:00Z">
            <w:sectPr w:rsidR="0040652E" w:rsidSect="0008222B">
              <w:pgSz w:w="16838" w:h="11906" w:orient="landscape"/>
              <w:pgMar w:top="1440" w:right="1440" w:bottom="1440" w:left="1440" w:header="708" w:footer="708" w:gutter="0"/>
            </w:sectPr>
          </w:sectPrChange>
        </w:sectPr>
      </w:pPr>
    </w:p>
    <w:p w14:paraId="09AA7855" w14:textId="77777777" w:rsidR="0040652E" w:rsidRDefault="0040652E">
      <w:pPr>
        <w:rPr>
          <w:rFonts w:ascii="Arial" w:hAnsi="Arial" w:cs="Arial"/>
          <w:b/>
          <w:bCs/>
          <w:sz w:val="24"/>
          <w:szCs w:val="24"/>
        </w:rPr>
      </w:pPr>
    </w:p>
    <w:p w14:paraId="78959D04" w14:textId="77777777" w:rsidR="008E25D4" w:rsidRPr="008E25D4" w:rsidRDefault="00396FC9" w:rsidP="008E25D4">
      <w:pPr>
        <w:pStyle w:val="Default"/>
        <w:rPr>
          <w:rFonts w:ascii="Calibri" w:hAnsi="Calibri" w:cs="Calibri"/>
        </w:rPr>
      </w:pPr>
      <w:r w:rsidRPr="00A804A7">
        <w:tab/>
      </w:r>
    </w:p>
    <w:p w14:paraId="1EB5A2BC" w14:textId="77777777" w:rsidR="008E25D4" w:rsidRPr="008E25D4" w:rsidRDefault="008E25D4" w:rsidP="008E25D4">
      <w:pPr>
        <w:autoSpaceDE w:val="0"/>
        <w:autoSpaceDN w:val="0"/>
        <w:adjustRightInd w:val="0"/>
        <w:spacing w:after="0" w:line="240" w:lineRule="auto"/>
        <w:rPr>
          <w:rFonts w:ascii="Calibri" w:hAnsi="Calibri" w:cs="Calibri"/>
          <w:color w:val="000000"/>
          <w:sz w:val="26"/>
          <w:szCs w:val="26"/>
        </w:rPr>
      </w:pPr>
      <w:r w:rsidRPr="008E25D4">
        <w:rPr>
          <w:rFonts w:ascii="Calibri" w:hAnsi="Calibri" w:cs="Calibri"/>
          <w:color w:val="000000"/>
          <w:sz w:val="24"/>
          <w:szCs w:val="24"/>
        </w:rPr>
        <w:t xml:space="preserve"> </w:t>
      </w:r>
      <w:r w:rsidRPr="008E25D4">
        <w:rPr>
          <w:rFonts w:ascii="Calibri" w:hAnsi="Calibri" w:cs="Calibri"/>
          <w:b/>
          <w:bCs/>
          <w:color w:val="000000"/>
          <w:sz w:val="26"/>
          <w:szCs w:val="26"/>
        </w:rPr>
        <w:t xml:space="preserve">Maesbrook Village Hall Report -Kinnerley Parish Council Annual Meeting 2023 </w:t>
      </w:r>
    </w:p>
    <w:p w14:paraId="3930B893" w14:textId="77777777" w:rsidR="008E25D4" w:rsidRPr="008E25D4" w:rsidRDefault="008E25D4" w:rsidP="008E25D4">
      <w:pPr>
        <w:autoSpaceDE w:val="0"/>
        <w:autoSpaceDN w:val="0"/>
        <w:adjustRightInd w:val="0"/>
        <w:spacing w:after="0" w:line="240" w:lineRule="auto"/>
        <w:rPr>
          <w:rFonts w:ascii="Calibri" w:hAnsi="Calibri" w:cs="Calibri"/>
          <w:sz w:val="24"/>
          <w:szCs w:val="24"/>
        </w:rPr>
      </w:pPr>
    </w:p>
    <w:p w14:paraId="13362D52" w14:textId="77777777" w:rsidR="00FF2885" w:rsidRDefault="008E25D4" w:rsidP="008E25D4">
      <w:pPr>
        <w:autoSpaceDE w:val="0"/>
        <w:autoSpaceDN w:val="0"/>
        <w:adjustRightInd w:val="0"/>
        <w:spacing w:after="0" w:line="240" w:lineRule="auto"/>
        <w:rPr>
          <w:rFonts w:ascii="Calibri" w:hAnsi="Calibri" w:cs="Calibri"/>
          <w:b/>
          <w:bCs/>
        </w:rPr>
      </w:pPr>
      <w:r w:rsidRPr="008E25D4">
        <w:rPr>
          <w:rFonts w:ascii="Calibri" w:hAnsi="Calibri" w:cs="Calibri"/>
          <w:sz w:val="24"/>
          <w:szCs w:val="24"/>
        </w:rPr>
        <w:t xml:space="preserve"> </w:t>
      </w:r>
      <w:r w:rsidRPr="008E25D4">
        <w:rPr>
          <w:rFonts w:ascii="Calibri" w:hAnsi="Calibri" w:cs="Calibri"/>
          <w:b/>
          <w:bCs/>
        </w:rPr>
        <w:t xml:space="preserve">Committee members </w:t>
      </w:r>
    </w:p>
    <w:p w14:paraId="64CDDFDA" w14:textId="333BABAF" w:rsidR="002805AE"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Chair – Cathy Preston </w:t>
      </w:r>
    </w:p>
    <w:p w14:paraId="544AF8C1" w14:textId="77777777" w:rsidR="002805AE"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Treasurer: Nina Morgan </w:t>
      </w:r>
    </w:p>
    <w:p w14:paraId="3B2C3B59" w14:textId="77777777" w:rsidR="002805AE"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Minutes secretary – Dianne Storey </w:t>
      </w:r>
    </w:p>
    <w:p w14:paraId="36B08939" w14:textId="5B35D4A9"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Booking secretary Tina Stamps </w:t>
      </w:r>
    </w:p>
    <w:p w14:paraId="2D8D2D72" w14:textId="5C1D9963"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Mandy Chapman</w:t>
      </w:r>
      <w:r w:rsidR="002805AE">
        <w:rPr>
          <w:rFonts w:ascii="Calibri" w:hAnsi="Calibri" w:cs="Calibri"/>
        </w:rPr>
        <w:t>,</w:t>
      </w:r>
      <w:r w:rsidRPr="008E25D4">
        <w:rPr>
          <w:rFonts w:ascii="Calibri" w:hAnsi="Calibri" w:cs="Calibri"/>
        </w:rPr>
        <w:t xml:space="preserve"> Ken Salisbury</w:t>
      </w:r>
      <w:r w:rsidR="002805AE">
        <w:rPr>
          <w:rFonts w:ascii="Calibri" w:hAnsi="Calibri" w:cs="Calibri"/>
        </w:rPr>
        <w:t>,</w:t>
      </w:r>
      <w:r w:rsidRPr="008E25D4">
        <w:rPr>
          <w:rFonts w:ascii="Calibri" w:hAnsi="Calibri" w:cs="Calibri"/>
        </w:rPr>
        <w:t xml:space="preserve"> Isobel Bennison</w:t>
      </w:r>
      <w:r w:rsidR="002805AE">
        <w:rPr>
          <w:rFonts w:ascii="Calibri" w:hAnsi="Calibri" w:cs="Calibri"/>
        </w:rPr>
        <w:t>,</w:t>
      </w:r>
      <w:r w:rsidRPr="008E25D4">
        <w:rPr>
          <w:rFonts w:ascii="Calibri" w:hAnsi="Calibri" w:cs="Calibri"/>
        </w:rPr>
        <w:t xml:space="preserve"> Kath Scott </w:t>
      </w:r>
    </w:p>
    <w:p w14:paraId="7AC65838" w14:textId="77777777" w:rsidR="002805AE" w:rsidRDefault="002805AE" w:rsidP="00A83F57">
      <w:pPr>
        <w:autoSpaceDE w:val="0"/>
        <w:autoSpaceDN w:val="0"/>
        <w:adjustRightInd w:val="0"/>
        <w:spacing w:after="0" w:line="240" w:lineRule="auto"/>
        <w:ind w:right="-5989"/>
        <w:rPr>
          <w:rFonts w:ascii="Calibri" w:hAnsi="Calibri" w:cs="Calibri"/>
        </w:rPr>
      </w:pPr>
    </w:p>
    <w:p w14:paraId="1C152ACF" w14:textId="2AEDAB03" w:rsidR="008E25D4" w:rsidRPr="008E25D4" w:rsidRDefault="008E25D4" w:rsidP="00A83F57">
      <w:pPr>
        <w:autoSpaceDE w:val="0"/>
        <w:autoSpaceDN w:val="0"/>
        <w:adjustRightInd w:val="0"/>
        <w:spacing w:after="0" w:line="240" w:lineRule="auto"/>
        <w:ind w:right="-5989"/>
        <w:rPr>
          <w:rFonts w:ascii="Calibri" w:hAnsi="Calibri" w:cs="Calibri"/>
        </w:rPr>
      </w:pPr>
      <w:r w:rsidRPr="008E25D4">
        <w:rPr>
          <w:rFonts w:ascii="Calibri" w:hAnsi="Calibri" w:cs="Calibri"/>
        </w:rPr>
        <w:t xml:space="preserve">The committee meet regularly to monitor expenditure, bookings and to check the fabric of the hall. </w:t>
      </w:r>
    </w:p>
    <w:p w14:paraId="73180A1B" w14:textId="5316C180"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Th</w:t>
      </w:r>
      <w:r w:rsidR="002805AE">
        <w:rPr>
          <w:rFonts w:ascii="Calibri" w:hAnsi="Calibri" w:cs="Calibri"/>
        </w:rPr>
        <w:t>e</w:t>
      </w:r>
      <w:r w:rsidRPr="008E25D4">
        <w:rPr>
          <w:rFonts w:ascii="Calibri" w:hAnsi="Calibri" w:cs="Calibri"/>
        </w:rPr>
        <w:t xml:space="preserve"> committee thanks the Parish Council for the grant of £800 received in</w:t>
      </w:r>
      <w:r w:rsidR="00D21145">
        <w:rPr>
          <w:rFonts w:ascii="Calibri" w:hAnsi="Calibri" w:cs="Calibri"/>
        </w:rPr>
        <w:t xml:space="preserve"> </w:t>
      </w:r>
      <w:r w:rsidRPr="008E25D4">
        <w:rPr>
          <w:rFonts w:ascii="Calibri" w:hAnsi="Calibri" w:cs="Calibri"/>
        </w:rPr>
        <w:t xml:space="preserve">2023 </w:t>
      </w:r>
    </w:p>
    <w:p w14:paraId="32540103" w14:textId="77777777" w:rsidR="00D21145" w:rsidRDefault="00D21145" w:rsidP="008E25D4">
      <w:pPr>
        <w:autoSpaceDE w:val="0"/>
        <w:autoSpaceDN w:val="0"/>
        <w:adjustRightInd w:val="0"/>
        <w:spacing w:after="0" w:line="240" w:lineRule="auto"/>
        <w:rPr>
          <w:rFonts w:ascii="Calibri" w:hAnsi="Calibri" w:cs="Calibri"/>
          <w:sz w:val="24"/>
          <w:szCs w:val="24"/>
        </w:rPr>
      </w:pPr>
    </w:p>
    <w:p w14:paraId="0C764D30"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b/>
          <w:bCs/>
        </w:rPr>
        <w:t xml:space="preserve">Use of the hall </w:t>
      </w:r>
      <w:r w:rsidRPr="008E25D4">
        <w:rPr>
          <w:rFonts w:ascii="Calibri" w:hAnsi="Calibri" w:cs="Calibri"/>
        </w:rPr>
        <w:t xml:space="preserve">The hall is used on a regular basis especially during autumn, winter and spring. Bookings tend to reduce during the summer due to some hirers having a break. The committee is very aware that the Village Hall is an important community asset in our village which has limited buildings and opportunities for residents to meet </w:t>
      </w:r>
    </w:p>
    <w:p w14:paraId="317BD2D3"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b/>
          <w:bCs/>
        </w:rPr>
        <w:t xml:space="preserve">Financial Situation </w:t>
      </w:r>
    </w:p>
    <w:p w14:paraId="7653BED1"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Income for the financial year 2023 was £4270 a slight increase form 2022 which reflect increased use of the premises. Expenditure was controlled during 2023 including renegotiating insurance to reduce premiums. Planned maintenance to external woodwork and external painting was delayed due to weather and also due to increase in decorating costs. The planned expenditure has been held in reserve and we intend to carry out the work this year. As a result the accounts show a surplus of income over expenditure of £3039 </w:t>
      </w:r>
    </w:p>
    <w:p w14:paraId="05CC53C9"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The favourable electricity contract ended in 2024 and therefore variable overheads will increase - we will need to monitor this. </w:t>
      </w:r>
    </w:p>
    <w:p w14:paraId="0AB7033D"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b/>
          <w:bCs/>
        </w:rPr>
        <w:t xml:space="preserve">Fabric of the Building </w:t>
      </w:r>
    </w:p>
    <w:p w14:paraId="2A03FDFF"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Essential work to the external woodwork and external decoration is required this year and the committee is investigating whether there are grants available to insulate the walls of the building to improve energy efficiency. </w:t>
      </w:r>
    </w:p>
    <w:p w14:paraId="7633FA5F"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Replacement chairs are also required as some have been withdrawn from us due to wear and tear. </w:t>
      </w:r>
    </w:p>
    <w:p w14:paraId="43190D71"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The surface of the car park is also requiring attention – this area is used by hirers but also due to prolonged periods of flooding it is being used increasingly by those who leave their cars in the village and use alternative transport e.g. tractors to get to their homes when the roads are impassable. </w:t>
      </w:r>
    </w:p>
    <w:p w14:paraId="33257680"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WE continue to try and get broadband connected to the building. </w:t>
      </w:r>
    </w:p>
    <w:p w14:paraId="3F3FED28"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b/>
          <w:bCs/>
        </w:rPr>
        <w:t xml:space="preserve">In Summary </w:t>
      </w:r>
    </w:p>
    <w:p w14:paraId="1279FD83" w14:textId="77777777" w:rsidR="008E25D4" w:rsidRPr="008E25D4" w:rsidRDefault="008E25D4" w:rsidP="008E25D4">
      <w:pPr>
        <w:autoSpaceDE w:val="0"/>
        <w:autoSpaceDN w:val="0"/>
        <w:adjustRightInd w:val="0"/>
        <w:spacing w:after="0" w:line="240" w:lineRule="auto"/>
        <w:rPr>
          <w:rFonts w:ascii="Calibri" w:hAnsi="Calibri" w:cs="Calibri"/>
        </w:rPr>
      </w:pPr>
      <w:r w:rsidRPr="008E25D4">
        <w:rPr>
          <w:rFonts w:ascii="Calibri" w:hAnsi="Calibri" w:cs="Calibri"/>
        </w:rPr>
        <w:t xml:space="preserve">The hall is well used and is an important facility for the residents and wider community in Maesbrook and the committee works hard to ensure it is open and fit for purpose for all to use. </w:t>
      </w:r>
    </w:p>
    <w:p w14:paraId="0CA30A19" w14:textId="77777777" w:rsidR="00FF2885" w:rsidRDefault="00FF2885" w:rsidP="008E25D4">
      <w:pPr>
        <w:pStyle w:val="Default"/>
        <w:rPr>
          <w:rFonts w:ascii="Calibri" w:hAnsi="Calibri" w:cs="Calibri"/>
          <w:color w:val="auto"/>
          <w:sz w:val="22"/>
          <w:szCs w:val="22"/>
        </w:rPr>
      </w:pPr>
    </w:p>
    <w:p w14:paraId="0F55FD80" w14:textId="7B04F1E4" w:rsidR="00FF2885" w:rsidRDefault="008E25D4" w:rsidP="008E25D4">
      <w:pPr>
        <w:pStyle w:val="Default"/>
        <w:rPr>
          <w:rFonts w:ascii="Calibri" w:hAnsi="Calibri" w:cs="Calibri"/>
          <w:color w:val="auto"/>
          <w:sz w:val="22"/>
          <w:szCs w:val="22"/>
        </w:rPr>
      </w:pPr>
      <w:r w:rsidRPr="008E25D4">
        <w:rPr>
          <w:rFonts w:ascii="Calibri" w:hAnsi="Calibri" w:cs="Calibri"/>
          <w:color w:val="auto"/>
          <w:sz w:val="22"/>
          <w:szCs w:val="22"/>
        </w:rPr>
        <w:t>Cathy Preston, Chair,</w:t>
      </w:r>
      <w:r w:rsidR="00FF2885">
        <w:rPr>
          <w:rFonts w:ascii="Calibri" w:hAnsi="Calibri" w:cs="Calibri"/>
          <w:color w:val="auto"/>
          <w:sz w:val="22"/>
          <w:szCs w:val="22"/>
        </w:rPr>
        <w:t xml:space="preserve"> </w:t>
      </w:r>
      <w:r w:rsidRPr="008E25D4">
        <w:rPr>
          <w:rFonts w:ascii="Calibri" w:hAnsi="Calibri" w:cs="Calibri"/>
          <w:color w:val="auto"/>
          <w:sz w:val="22"/>
          <w:szCs w:val="22"/>
        </w:rPr>
        <w:t>27 April, 2024</w:t>
      </w:r>
    </w:p>
    <w:p w14:paraId="23C724AB" w14:textId="77777777" w:rsidR="007E22A8" w:rsidRDefault="007E22A8">
      <w:pPr>
        <w:rPr>
          <w:ins w:id="40" w:author="Ian Cruise-Taylor" w:date="2024-09-30T15:19:00Z" w16du:dateUtc="2024-09-30T14:19:00Z"/>
          <w:rFonts w:ascii="Calibri" w:hAnsi="Calibri" w:cs="Calibri"/>
        </w:rPr>
      </w:pPr>
      <w:ins w:id="41" w:author="Ian Cruise-Taylor" w:date="2024-09-30T15:19:00Z" w16du:dateUtc="2024-09-30T14:19:00Z">
        <w:r>
          <w:rPr>
            <w:rFonts w:ascii="Calibri" w:hAnsi="Calibri" w:cs="Calibri"/>
          </w:rPr>
          <w:br w:type="page"/>
        </w:r>
      </w:ins>
    </w:p>
    <w:p w14:paraId="7F592663" w14:textId="77777777" w:rsidR="00B14EE9" w:rsidRDefault="00B14EE9">
      <w:pPr>
        <w:rPr>
          <w:ins w:id="42" w:author="Ian Cruise-Taylor" w:date="2024-09-30T15:20:00Z" w16du:dateUtc="2024-09-30T14:20:00Z"/>
          <w:rFonts w:ascii="Calibri" w:hAnsi="Calibri" w:cs="Calibri"/>
        </w:rPr>
        <w:sectPr w:rsidR="00B14EE9" w:rsidSect="0040652E">
          <w:pgSz w:w="11906" w:h="16838"/>
          <w:pgMar w:top="1440" w:right="1440" w:bottom="1440" w:left="1440" w:header="708" w:footer="708" w:gutter="0"/>
          <w:cols w:space="708"/>
          <w:docGrid w:linePitch="360"/>
        </w:sectPr>
      </w:pPr>
    </w:p>
    <w:p w14:paraId="71BF256B" w14:textId="77777777" w:rsidR="00CF4865" w:rsidRDefault="00790B1B">
      <w:pPr>
        <w:rPr>
          <w:ins w:id="43" w:author="Ian Cruise-Taylor" w:date="2024-09-30T15:24:00Z" w16du:dateUtc="2024-09-30T14:24:00Z"/>
          <w:rFonts w:ascii="Calibri" w:hAnsi="Calibri" w:cs="Calibri"/>
        </w:rPr>
      </w:pPr>
      <w:ins w:id="44" w:author="Ian Cruise-Taylor" w:date="2024-09-30T15:22:00Z" w16du:dateUtc="2024-09-30T14:22:00Z">
        <w:r w:rsidRPr="00790B1B">
          <w:rPr>
            <w:rFonts w:ascii="Calibri" w:hAnsi="Calibri" w:cs="Calibri"/>
            <w:noProof/>
          </w:rPr>
          <w:lastRenderedPageBreak/>
          <w:drawing>
            <wp:inline distT="0" distB="0" distL="0" distR="0" wp14:anchorId="402BCBA8" wp14:editId="43454886">
              <wp:extent cx="9017000" cy="5731510"/>
              <wp:effectExtent l="0" t="0" r="0" b="2540"/>
              <wp:docPr id="68537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7000" cy="5731510"/>
                      </a:xfrm>
                      <a:prstGeom prst="rect">
                        <a:avLst/>
                      </a:prstGeom>
                      <a:noFill/>
                      <a:ln>
                        <a:noFill/>
                      </a:ln>
                    </pic:spPr>
                  </pic:pic>
                </a:graphicData>
              </a:graphic>
            </wp:inline>
          </w:drawing>
        </w:r>
      </w:ins>
    </w:p>
    <w:p w14:paraId="07C0C11A" w14:textId="5DA15D5E" w:rsidR="00FF2885" w:rsidDel="00F16B61" w:rsidRDefault="00CF4865">
      <w:pPr>
        <w:rPr>
          <w:del w:id="45" w:author="Charles Green" w:date="2024-06-12T17:15:00Z" w16du:dateUtc="2024-06-12T16:15:00Z"/>
          <w:rFonts w:ascii="Calibri" w:hAnsi="Calibri" w:cs="Calibri"/>
        </w:rPr>
      </w:pPr>
      <w:ins w:id="46" w:author="Ian Cruise-Taylor" w:date="2024-09-30T15:24:00Z" w16du:dateUtc="2024-09-30T14:24:00Z">
        <w:r w:rsidRPr="00CF4865">
          <w:rPr>
            <w:rFonts w:ascii="Calibri" w:hAnsi="Calibri" w:cs="Calibri"/>
            <w:noProof/>
          </w:rPr>
          <w:lastRenderedPageBreak/>
          <w:drawing>
            <wp:inline distT="0" distB="0" distL="0" distR="0" wp14:anchorId="182639CD" wp14:editId="6316879C">
              <wp:extent cx="9264650" cy="5731510"/>
              <wp:effectExtent l="0" t="0" r="0" b="2540"/>
              <wp:docPr id="1071984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0" cy="5731510"/>
                      </a:xfrm>
                      <a:prstGeom prst="rect">
                        <a:avLst/>
                      </a:prstGeom>
                      <a:noFill/>
                      <a:ln>
                        <a:noFill/>
                      </a:ln>
                    </pic:spPr>
                  </pic:pic>
                </a:graphicData>
              </a:graphic>
            </wp:inline>
          </w:drawing>
        </w:r>
      </w:ins>
      <w:del w:id="47" w:author="Charles Green" w:date="2024-06-12T17:15:00Z" w16du:dateUtc="2024-06-12T16:15:00Z">
        <w:r w:rsidR="00FF2885" w:rsidDel="00E715C5">
          <w:rPr>
            <w:rFonts w:ascii="Calibri" w:hAnsi="Calibri" w:cs="Calibri"/>
          </w:rPr>
          <w:br w:type="page"/>
        </w:r>
      </w:del>
    </w:p>
    <w:p w14:paraId="14EDD7AD" w14:textId="77777777" w:rsidR="00F16B61" w:rsidRDefault="00F16B61">
      <w:pPr>
        <w:rPr>
          <w:ins w:id="48" w:author="Ian Cruise-Taylor" w:date="2024-09-30T15:24:00Z" w16du:dateUtc="2024-09-30T14:24:00Z"/>
          <w:rFonts w:ascii="Calibri" w:hAnsi="Calibri" w:cs="Calibri"/>
        </w:rPr>
      </w:pPr>
    </w:p>
    <w:p w14:paraId="4B2F921B" w14:textId="18173529" w:rsidR="00F16B61" w:rsidRDefault="00F16B61">
      <w:pPr>
        <w:rPr>
          <w:ins w:id="49" w:author="Ian Cruise-Taylor" w:date="2024-09-30T15:25:00Z" w16du:dateUtc="2024-09-30T14:25:00Z"/>
        </w:rPr>
      </w:pPr>
      <w:ins w:id="50" w:author="Ian Cruise-Taylor" w:date="2024-09-30T15:24:00Z" w16du:dateUtc="2024-09-30T14:24:00Z">
        <w:r w:rsidRPr="00F16B61">
          <w:rPr>
            <w:noProof/>
          </w:rPr>
          <w:lastRenderedPageBreak/>
          <w:drawing>
            <wp:inline distT="0" distB="0" distL="0" distR="0" wp14:anchorId="318413FF" wp14:editId="430C894D">
              <wp:extent cx="9105900" cy="5731510"/>
              <wp:effectExtent l="0" t="0" r="0" b="2540"/>
              <wp:docPr id="952958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05900" cy="5731510"/>
                      </a:xfrm>
                      <a:prstGeom prst="rect">
                        <a:avLst/>
                      </a:prstGeom>
                      <a:noFill/>
                      <a:ln>
                        <a:noFill/>
                      </a:ln>
                    </pic:spPr>
                  </pic:pic>
                </a:graphicData>
              </a:graphic>
            </wp:inline>
          </w:drawing>
        </w:r>
      </w:ins>
    </w:p>
    <w:p w14:paraId="5BF66F43" w14:textId="3E5D9A28" w:rsidR="000A669E" w:rsidRPr="00A804A7" w:rsidRDefault="00592333">
      <w:pPr>
        <w:pPrChange w:id="51" w:author="Charles Green" w:date="2024-06-12T17:15:00Z" w16du:dateUtc="2024-06-12T16:15:00Z">
          <w:pPr>
            <w:pStyle w:val="Default"/>
          </w:pPr>
        </w:pPrChange>
      </w:pPr>
      <w:ins w:id="52" w:author="Ian Cruise-Taylor" w:date="2024-09-30T15:25:00Z" w16du:dateUtc="2024-09-30T14:25:00Z">
        <w:r w:rsidRPr="00592333">
          <w:rPr>
            <w:noProof/>
          </w:rPr>
          <w:lastRenderedPageBreak/>
          <w:drawing>
            <wp:inline distT="0" distB="0" distL="0" distR="0" wp14:anchorId="757D5860" wp14:editId="745A19F5">
              <wp:extent cx="9055100" cy="5731510"/>
              <wp:effectExtent l="0" t="0" r="0" b="2540"/>
              <wp:docPr id="12702099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55100" cy="5731510"/>
                      </a:xfrm>
                      <a:prstGeom prst="rect">
                        <a:avLst/>
                      </a:prstGeom>
                      <a:noFill/>
                      <a:ln>
                        <a:noFill/>
                      </a:ln>
                    </pic:spPr>
                  </pic:pic>
                </a:graphicData>
              </a:graphic>
            </wp:inline>
          </w:drawing>
        </w:r>
      </w:ins>
    </w:p>
    <w:sectPr w:rsidR="000A669E" w:rsidRPr="00A804A7" w:rsidSect="00B14EE9">
      <w:pgSz w:w="16838" w:h="11906" w:orient="landscape"/>
      <w:pgMar w:top="1440" w:right="1440" w:bottom="1440" w:left="1440" w:header="709" w:footer="709" w:gutter="0"/>
      <w:cols w:space="708"/>
      <w:docGrid w:linePitch="360"/>
      <w:sectPrChange w:id="53" w:author="Ian Cruise-Taylor" w:date="2024-09-30T15:20:00Z" w16du:dateUtc="2024-09-30T14:20:00Z">
        <w:sectPr w:rsidR="000A669E" w:rsidRPr="00A804A7" w:rsidSect="00B14EE9">
          <w:pgSz w:w="11906" w:h="16838" w:orient="portrait"/>
          <w:pgMar w:top="1440" w:right="1440" w:bottom="1440" w:left="144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1420D" w14:textId="77777777" w:rsidR="00FA423B" w:rsidRDefault="00FA423B" w:rsidP="007F6F31">
      <w:pPr>
        <w:spacing w:after="0" w:line="240" w:lineRule="auto"/>
      </w:pPr>
      <w:r>
        <w:separator/>
      </w:r>
    </w:p>
  </w:endnote>
  <w:endnote w:type="continuationSeparator" w:id="0">
    <w:p w14:paraId="4C3FF3A7" w14:textId="77777777" w:rsidR="00FA423B" w:rsidRDefault="00FA423B" w:rsidP="007F6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2574569"/>
      <w:docPartObj>
        <w:docPartGallery w:val="Page Numbers (Bottom of Page)"/>
        <w:docPartUnique/>
      </w:docPartObj>
    </w:sdtPr>
    <w:sdtEndPr>
      <w:rPr>
        <w:noProof/>
      </w:rPr>
    </w:sdtEndPr>
    <w:sdtContent>
      <w:p w14:paraId="3A28B276" w14:textId="3AB0DE1A" w:rsidR="00A804A7" w:rsidRDefault="00A804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36843" w14:textId="77777777" w:rsidR="007F6F31" w:rsidRDefault="007F6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45FB6" w14:textId="77777777" w:rsidR="00FA423B" w:rsidRDefault="00FA423B" w:rsidP="007F6F31">
      <w:pPr>
        <w:spacing w:after="0" w:line="240" w:lineRule="auto"/>
      </w:pPr>
      <w:r>
        <w:separator/>
      </w:r>
    </w:p>
  </w:footnote>
  <w:footnote w:type="continuationSeparator" w:id="0">
    <w:p w14:paraId="1527EA53" w14:textId="77777777" w:rsidR="00FA423B" w:rsidRDefault="00FA423B" w:rsidP="007F6F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E2969" w14:textId="08DC7CCC" w:rsidR="007F6F31" w:rsidRDefault="00EA0BB9">
    <w:pPr>
      <w:pStyle w:val="Header"/>
    </w:pPr>
    <w:r>
      <w:rPr>
        <w:noProof/>
      </w:rPr>
      <w:pict w14:anchorId="5F8B9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4297" o:spid="_x0000_s1026" type="#_x0000_t136" style="position:absolute;margin-left:0;margin-top:0;width:397.7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E6DF" w14:textId="11177C43" w:rsidR="00C85248" w:rsidRPr="00C85248" w:rsidRDefault="00C85248" w:rsidP="00C85248">
    <w:pPr>
      <w:pStyle w:val="Header"/>
      <w:jc w:val="center"/>
      <w:rPr>
        <w:ins w:id="13" w:author="Ian Cruise-Taylor" w:date="2024-09-30T15:13:00Z" w16du:dateUtc="2024-09-30T14:13:00Z"/>
        <w:rFonts w:ascii="Arial" w:hAnsi="Arial" w:cs="Arial"/>
        <w:sz w:val="44"/>
        <w:szCs w:val="44"/>
        <w:rPrChange w:id="14" w:author="Ian Cruise-Taylor" w:date="2024-09-30T15:13:00Z" w16du:dateUtc="2024-09-30T14:13:00Z">
          <w:rPr>
            <w:ins w:id="15" w:author="Ian Cruise-Taylor" w:date="2024-09-30T15:13:00Z" w16du:dateUtc="2024-09-30T14:13:00Z"/>
          </w:rPr>
        </w:rPrChange>
      </w:rPr>
      <w:pPrChange w:id="16" w:author="Ian Cruise-Taylor" w:date="2024-09-30T15:13:00Z" w16du:dateUtc="2024-09-30T14:13:00Z">
        <w:pPr>
          <w:pStyle w:val="Header"/>
        </w:pPr>
      </w:pPrChange>
    </w:pPr>
    <w:ins w:id="17" w:author="Ian Cruise-Taylor" w:date="2024-09-30T15:13:00Z" w16du:dateUtc="2024-09-30T14:13:00Z">
      <w:r w:rsidRPr="00C85248">
        <w:rPr>
          <w:rFonts w:ascii="Arial" w:hAnsi="Arial" w:cs="Arial"/>
          <w:sz w:val="44"/>
          <w:szCs w:val="44"/>
          <w:rPrChange w:id="18" w:author="Ian Cruise-Taylor" w:date="2024-09-30T15:13:00Z" w16du:dateUtc="2024-09-30T14:13:00Z">
            <w:rPr/>
          </w:rPrChange>
        </w:rPr>
        <w:t>Kinnerley Parish Council</w:t>
      </w:r>
    </w:ins>
  </w:p>
  <w:p w14:paraId="4CC4A1D8" w14:textId="2BD6BEA7" w:rsidR="007F6F31" w:rsidRPr="00C85248" w:rsidRDefault="00EA0BB9" w:rsidP="00C85248">
    <w:pPr>
      <w:pStyle w:val="Header"/>
      <w:jc w:val="center"/>
      <w:rPr>
        <w:rFonts w:ascii="Arial" w:hAnsi="Arial" w:cs="Arial"/>
        <w:sz w:val="44"/>
        <w:szCs w:val="44"/>
        <w:rPrChange w:id="19" w:author="Ian Cruise-Taylor" w:date="2024-09-30T15:13:00Z" w16du:dateUtc="2024-09-30T14:13:00Z">
          <w:rPr/>
        </w:rPrChange>
      </w:rPr>
      <w:pPrChange w:id="20" w:author="Ian Cruise-Taylor" w:date="2024-09-30T15:13:00Z" w16du:dateUtc="2024-09-30T14:13:00Z">
        <w:pPr>
          <w:pStyle w:val="Header"/>
        </w:pPr>
      </w:pPrChange>
    </w:pPr>
    <w:r w:rsidRPr="00C85248">
      <w:rPr>
        <w:rFonts w:ascii="Arial" w:hAnsi="Arial" w:cs="Arial"/>
        <w:noProof/>
        <w:sz w:val="44"/>
        <w:szCs w:val="44"/>
        <w:rPrChange w:id="21" w:author="Ian Cruise-Taylor" w:date="2024-09-30T15:13:00Z" w16du:dateUtc="2024-09-30T14:13:00Z">
          <w:rPr>
            <w:noProof/>
          </w:rPr>
        </w:rPrChange>
      </w:rPr>
      <w:pict w14:anchorId="0EF20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4298" o:spid="_x0000_s1027" type="#_x0000_t136" style="position:absolute;left:0;text-align:left;margin-left:0;margin-top:0;width:397.7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id="22" w:author="Ian Cruise-Taylor" w:date="2024-09-30T15:13:00Z" w16du:dateUtc="2024-09-30T14:13:00Z">
      <w:r w:rsidR="00E55427">
        <w:rPr>
          <w:rFonts w:ascii="Arial" w:hAnsi="Arial" w:cs="Arial"/>
          <w:sz w:val="44"/>
          <w:szCs w:val="44"/>
        </w:rPr>
        <w:t>-------------------------------------------------------------</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61EBA" w14:textId="4DD14B63" w:rsidR="007F6F31" w:rsidRDefault="00EA0BB9">
    <w:pPr>
      <w:pStyle w:val="Header"/>
    </w:pPr>
    <w:r>
      <w:rPr>
        <w:noProof/>
      </w:rPr>
      <w:pict w14:anchorId="3CCAD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14296" o:spid="_x0000_s1025" type="#_x0000_t136" style="position:absolute;margin-left:0;margin-top:0;width:397.7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782AD3"/>
    <w:multiLevelType w:val="hybridMultilevel"/>
    <w:tmpl w:val="2DBE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CF1869"/>
    <w:multiLevelType w:val="hybridMultilevel"/>
    <w:tmpl w:val="71C4EE7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 w15:restartNumberingAfterBreak="0">
    <w:nsid w:val="7E9D1B8F"/>
    <w:multiLevelType w:val="hybridMultilevel"/>
    <w:tmpl w:val="EB58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5259268">
    <w:abstractNumId w:val="1"/>
  </w:num>
  <w:num w:numId="2" w16cid:durableId="2140418551">
    <w:abstractNumId w:val="2"/>
  </w:num>
  <w:num w:numId="3" w16cid:durableId="117041433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Green">
    <w15:presenceInfo w15:providerId="Windows Live" w15:userId="18a06f961f6b2549"/>
  </w15:person>
  <w15:person w15:author="Ian Cruise-Taylor">
    <w15:presenceInfo w15:providerId="Windows Live" w15:userId="85a30e1f776631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markup="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EC"/>
    <w:rsid w:val="00066030"/>
    <w:rsid w:val="00080598"/>
    <w:rsid w:val="0008222B"/>
    <w:rsid w:val="000915C4"/>
    <w:rsid w:val="000A0EFE"/>
    <w:rsid w:val="000A669E"/>
    <w:rsid w:val="000D5ACD"/>
    <w:rsid w:val="000F6940"/>
    <w:rsid w:val="001143C3"/>
    <w:rsid w:val="001239A0"/>
    <w:rsid w:val="0018059C"/>
    <w:rsid w:val="001969B2"/>
    <w:rsid w:val="001D0DC8"/>
    <w:rsid w:val="001E0F86"/>
    <w:rsid w:val="002116A9"/>
    <w:rsid w:val="00236C62"/>
    <w:rsid w:val="002673F1"/>
    <w:rsid w:val="002805AE"/>
    <w:rsid w:val="00281D5E"/>
    <w:rsid w:val="00292660"/>
    <w:rsid w:val="002B40EC"/>
    <w:rsid w:val="002B7135"/>
    <w:rsid w:val="002D58B7"/>
    <w:rsid w:val="002E03C5"/>
    <w:rsid w:val="002F443C"/>
    <w:rsid w:val="00311DEC"/>
    <w:rsid w:val="00313C75"/>
    <w:rsid w:val="0032234E"/>
    <w:rsid w:val="003949C3"/>
    <w:rsid w:val="00396FC9"/>
    <w:rsid w:val="003C1E0B"/>
    <w:rsid w:val="003C247B"/>
    <w:rsid w:val="003C5D35"/>
    <w:rsid w:val="003F478E"/>
    <w:rsid w:val="00405AA4"/>
    <w:rsid w:val="0040652E"/>
    <w:rsid w:val="0044209B"/>
    <w:rsid w:val="0049164E"/>
    <w:rsid w:val="004A430C"/>
    <w:rsid w:val="004D6DB9"/>
    <w:rsid w:val="005743CA"/>
    <w:rsid w:val="00592333"/>
    <w:rsid w:val="005A16DD"/>
    <w:rsid w:val="005B2A3B"/>
    <w:rsid w:val="005C11FC"/>
    <w:rsid w:val="00654DB0"/>
    <w:rsid w:val="00696AD8"/>
    <w:rsid w:val="006A24E9"/>
    <w:rsid w:val="006B31E8"/>
    <w:rsid w:val="006C3023"/>
    <w:rsid w:val="00731767"/>
    <w:rsid w:val="007338B0"/>
    <w:rsid w:val="007764BD"/>
    <w:rsid w:val="00790B1B"/>
    <w:rsid w:val="007A29FA"/>
    <w:rsid w:val="007A4E54"/>
    <w:rsid w:val="007E22A8"/>
    <w:rsid w:val="007F4A37"/>
    <w:rsid w:val="007F6F31"/>
    <w:rsid w:val="008573A6"/>
    <w:rsid w:val="008653E1"/>
    <w:rsid w:val="008A229B"/>
    <w:rsid w:val="008A375D"/>
    <w:rsid w:val="008B4B47"/>
    <w:rsid w:val="008D270F"/>
    <w:rsid w:val="008E25D4"/>
    <w:rsid w:val="00922325"/>
    <w:rsid w:val="00942C21"/>
    <w:rsid w:val="0095490E"/>
    <w:rsid w:val="009660AF"/>
    <w:rsid w:val="009751BB"/>
    <w:rsid w:val="00991604"/>
    <w:rsid w:val="009B0FB7"/>
    <w:rsid w:val="00A100DA"/>
    <w:rsid w:val="00A14794"/>
    <w:rsid w:val="00A409CF"/>
    <w:rsid w:val="00A4382C"/>
    <w:rsid w:val="00A804A7"/>
    <w:rsid w:val="00A83F57"/>
    <w:rsid w:val="00AD35D4"/>
    <w:rsid w:val="00AF4237"/>
    <w:rsid w:val="00B14EE9"/>
    <w:rsid w:val="00B27EDB"/>
    <w:rsid w:val="00B443B4"/>
    <w:rsid w:val="00B522E4"/>
    <w:rsid w:val="00B56BEC"/>
    <w:rsid w:val="00BA092E"/>
    <w:rsid w:val="00BB0F4E"/>
    <w:rsid w:val="00BC031D"/>
    <w:rsid w:val="00BE5FE9"/>
    <w:rsid w:val="00C00338"/>
    <w:rsid w:val="00C13F97"/>
    <w:rsid w:val="00C2323E"/>
    <w:rsid w:val="00C3283C"/>
    <w:rsid w:val="00C85248"/>
    <w:rsid w:val="00C92418"/>
    <w:rsid w:val="00C95333"/>
    <w:rsid w:val="00CB1025"/>
    <w:rsid w:val="00CF02A6"/>
    <w:rsid w:val="00CF4865"/>
    <w:rsid w:val="00D0494A"/>
    <w:rsid w:val="00D21145"/>
    <w:rsid w:val="00D21F59"/>
    <w:rsid w:val="00D274D9"/>
    <w:rsid w:val="00D85EC6"/>
    <w:rsid w:val="00E11F26"/>
    <w:rsid w:val="00E5193C"/>
    <w:rsid w:val="00E54345"/>
    <w:rsid w:val="00E55427"/>
    <w:rsid w:val="00E645D3"/>
    <w:rsid w:val="00E715C5"/>
    <w:rsid w:val="00E827AB"/>
    <w:rsid w:val="00E92967"/>
    <w:rsid w:val="00EA0BB9"/>
    <w:rsid w:val="00EA4170"/>
    <w:rsid w:val="00EA7E0E"/>
    <w:rsid w:val="00EB47DE"/>
    <w:rsid w:val="00F16B61"/>
    <w:rsid w:val="00F274D0"/>
    <w:rsid w:val="00F54742"/>
    <w:rsid w:val="00F60804"/>
    <w:rsid w:val="00FA423B"/>
    <w:rsid w:val="00FD16DC"/>
    <w:rsid w:val="00FE36F6"/>
    <w:rsid w:val="00FF2885"/>
    <w:rsid w:val="00FF63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7BDD1"/>
  <w15:chartTrackingRefBased/>
  <w15:docId w15:val="{FBF7727C-5EC2-415F-A6A7-6CAEF96B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6BE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522E4"/>
    <w:rPr>
      <w:color w:val="0563C1" w:themeColor="hyperlink"/>
      <w:u w:val="single"/>
    </w:rPr>
  </w:style>
  <w:style w:type="character" w:styleId="UnresolvedMention">
    <w:name w:val="Unresolved Mention"/>
    <w:basedOn w:val="DefaultParagraphFont"/>
    <w:uiPriority w:val="99"/>
    <w:semiHidden/>
    <w:unhideWhenUsed/>
    <w:rsid w:val="00B522E4"/>
    <w:rPr>
      <w:color w:val="605E5C"/>
      <w:shd w:val="clear" w:color="auto" w:fill="E1DFDD"/>
    </w:rPr>
  </w:style>
  <w:style w:type="paragraph" w:styleId="Revision">
    <w:name w:val="Revision"/>
    <w:hidden/>
    <w:uiPriority w:val="99"/>
    <w:semiHidden/>
    <w:rsid w:val="00CB1025"/>
    <w:pPr>
      <w:spacing w:after="0" w:line="240" w:lineRule="auto"/>
    </w:pPr>
  </w:style>
  <w:style w:type="paragraph" w:styleId="Header">
    <w:name w:val="header"/>
    <w:basedOn w:val="Normal"/>
    <w:link w:val="HeaderChar"/>
    <w:uiPriority w:val="99"/>
    <w:unhideWhenUsed/>
    <w:rsid w:val="007F6F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F31"/>
  </w:style>
  <w:style w:type="paragraph" w:styleId="Footer">
    <w:name w:val="footer"/>
    <w:basedOn w:val="Normal"/>
    <w:link w:val="FooterChar"/>
    <w:uiPriority w:val="99"/>
    <w:unhideWhenUsed/>
    <w:rsid w:val="007F6F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F31"/>
  </w:style>
  <w:style w:type="paragraph" w:customStyle="1" w:styleId="paragraph">
    <w:name w:val="paragraph"/>
    <w:basedOn w:val="Normal"/>
    <w:rsid w:val="00A804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804A7"/>
  </w:style>
  <w:style w:type="character" w:customStyle="1" w:styleId="eop">
    <w:name w:val="eop"/>
    <w:basedOn w:val="DefaultParagraphFont"/>
    <w:rsid w:val="00A804A7"/>
  </w:style>
  <w:style w:type="paragraph" w:styleId="ListParagraph">
    <w:name w:val="List Paragraph"/>
    <w:basedOn w:val="Normal"/>
    <w:uiPriority w:val="34"/>
    <w:qFormat/>
    <w:rsid w:val="00A804A7"/>
    <w:pPr>
      <w:ind w:left="720"/>
      <w:contextualSpacing/>
    </w:pPr>
  </w:style>
  <w:style w:type="character" w:styleId="Emphasis">
    <w:name w:val="Emphasis"/>
    <w:basedOn w:val="DefaultParagraphFont"/>
    <w:uiPriority w:val="20"/>
    <w:qFormat/>
    <w:rsid w:val="00A804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ropshirefostering.co.uk" TargetMode="Externa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next.shropshire.gov.uk/council-budgets-and-spending/budget-202425/" TargetMode="Externa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image" Target="media/image3.em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image" Target="cid:image001.png@01DA6FFF.2F5341A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4049</Words>
  <Characters>23085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Clerk1</dc:creator>
  <cp:keywords/>
  <dc:description/>
  <cp:lastModifiedBy>Ian Cruise-Taylor</cp:lastModifiedBy>
  <cp:revision>20</cp:revision>
  <cp:lastPrinted>2024-09-30T14:26:00Z</cp:lastPrinted>
  <dcterms:created xsi:type="dcterms:W3CDTF">2024-09-30T14:12:00Z</dcterms:created>
  <dcterms:modified xsi:type="dcterms:W3CDTF">2024-09-30T14:29:00Z</dcterms:modified>
</cp:coreProperties>
</file>